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360" w:lineRule="auto"/>
        <w:rPr>
          <w:rFonts w:ascii="宋体" w:hAnsi="宋体" w:eastAsia="宋体"/>
          <w:b/>
          <w:bCs/>
          <w:color w:val="auto"/>
          <w:sz w:val="30"/>
          <w:szCs w:val="30"/>
        </w:rPr>
      </w:pPr>
    </w:p>
    <w:p>
      <w:pPr>
        <w:pStyle w:val="15"/>
        <w:rPr>
          <w:color w:val="auto"/>
          <w:lang w:val="zh-CN"/>
        </w:rPr>
      </w:pPr>
    </w:p>
    <w:p>
      <w:pPr>
        <w:spacing w:line="360" w:lineRule="auto"/>
        <w:jc w:val="center"/>
        <w:rPr>
          <w:rFonts w:ascii="宋体" w:hAnsi="宋体" w:eastAsia="宋体"/>
          <w:b/>
          <w:color w:val="auto"/>
          <w:sz w:val="72"/>
          <w:szCs w:val="72"/>
        </w:rPr>
      </w:pPr>
      <w:r>
        <w:rPr>
          <w:rFonts w:hint="eastAsia" w:ascii="宋体" w:hAnsi="宋体"/>
          <w:b/>
          <w:color w:val="auto"/>
          <w:sz w:val="72"/>
          <w:szCs w:val="72"/>
        </w:rPr>
        <w:t>龙岩新叶工贸有限责任公司网上竞价文件</w:t>
      </w:r>
    </w:p>
    <w:p>
      <w:pPr>
        <w:pStyle w:val="9"/>
        <w:spacing w:line="0" w:lineRule="atLeast"/>
        <w:rPr>
          <w:rFonts w:hAnsi="宋体"/>
          <w:b/>
          <w:color w:val="auto"/>
          <w:sz w:val="32"/>
        </w:rPr>
      </w:pPr>
    </w:p>
    <w:p>
      <w:pPr>
        <w:pStyle w:val="9"/>
        <w:spacing w:line="0" w:lineRule="atLeast"/>
        <w:jc w:val="center"/>
        <w:rPr>
          <w:rFonts w:hAnsi="宋体"/>
          <w:b/>
          <w:color w:val="auto"/>
          <w:sz w:val="36"/>
        </w:rPr>
      </w:pPr>
    </w:p>
    <w:p>
      <w:pPr>
        <w:pStyle w:val="9"/>
        <w:spacing w:line="0" w:lineRule="atLeast"/>
        <w:jc w:val="center"/>
        <w:rPr>
          <w:rFonts w:hAnsi="宋体"/>
          <w:b/>
          <w:color w:val="auto"/>
          <w:sz w:val="36"/>
        </w:rPr>
      </w:pPr>
    </w:p>
    <w:p>
      <w:pPr>
        <w:pStyle w:val="9"/>
        <w:spacing w:line="0" w:lineRule="atLeast"/>
        <w:jc w:val="center"/>
        <w:rPr>
          <w:rFonts w:hAnsi="宋体"/>
          <w:b/>
          <w:color w:val="auto"/>
          <w:sz w:val="36"/>
        </w:rPr>
      </w:pPr>
    </w:p>
    <w:p>
      <w:pPr>
        <w:pStyle w:val="9"/>
        <w:spacing w:line="400" w:lineRule="exact"/>
        <w:rPr>
          <w:rFonts w:hAnsi="宋体"/>
          <w:b/>
          <w:color w:val="auto"/>
          <w:sz w:val="36"/>
        </w:rPr>
      </w:pPr>
    </w:p>
    <w:p>
      <w:pPr>
        <w:pStyle w:val="9"/>
        <w:spacing w:line="400" w:lineRule="exact"/>
        <w:rPr>
          <w:rFonts w:hAnsi="宋体"/>
          <w:b/>
          <w:color w:val="auto"/>
          <w:sz w:val="36"/>
        </w:rPr>
      </w:pPr>
    </w:p>
    <w:p>
      <w:pPr>
        <w:pStyle w:val="9"/>
        <w:spacing w:line="640" w:lineRule="exact"/>
        <w:ind w:firstLine="1285" w:firstLineChars="400"/>
        <w:rPr>
          <w:rFonts w:hint="default" w:hAnsi="宋体"/>
          <w:b/>
          <w:color w:val="auto"/>
          <w:sz w:val="32"/>
          <w:szCs w:val="32"/>
          <w:lang w:val="en-US" w:eastAsia="zh-CN"/>
        </w:rPr>
      </w:pPr>
      <w:r>
        <w:rPr>
          <w:rFonts w:hint="eastAsia" w:hAnsi="宋体"/>
          <w:b/>
          <w:color w:val="auto"/>
          <w:sz w:val="32"/>
          <w:szCs w:val="32"/>
        </w:rPr>
        <w:t>项目编号：</w:t>
      </w:r>
      <w:r>
        <w:rPr>
          <w:rFonts w:hint="eastAsia" w:hAnsi="宋体"/>
          <w:b/>
          <w:color w:val="auto"/>
          <w:sz w:val="32"/>
          <w:szCs w:val="32"/>
          <w:lang w:val="en-US" w:eastAsia="zh-CN"/>
        </w:rPr>
        <w:t>YDGZB-2024-021</w:t>
      </w:r>
    </w:p>
    <w:p>
      <w:pPr>
        <w:pStyle w:val="9"/>
        <w:spacing w:line="640" w:lineRule="exact"/>
        <w:ind w:firstLine="1285" w:firstLineChars="400"/>
        <w:rPr>
          <w:rFonts w:hint="default" w:hAnsi="宋体"/>
          <w:b/>
          <w:color w:val="auto"/>
          <w:sz w:val="32"/>
          <w:szCs w:val="32"/>
          <w:lang w:val="en-US" w:eastAsia="zh-CN"/>
        </w:rPr>
      </w:pPr>
    </w:p>
    <w:p>
      <w:pPr>
        <w:pStyle w:val="9"/>
        <w:spacing w:line="640" w:lineRule="exact"/>
        <w:ind w:left="2883" w:leftChars="608" w:hanging="1606" w:hangingChars="500"/>
        <w:rPr>
          <w:rFonts w:hint="eastAsia" w:hAnsi="宋体"/>
          <w:b/>
          <w:color w:val="auto"/>
          <w:sz w:val="32"/>
          <w:szCs w:val="32"/>
        </w:rPr>
      </w:pPr>
      <w:r>
        <w:rPr>
          <w:rFonts w:hint="eastAsia" w:hAnsi="宋体"/>
          <w:b/>
          <w:color w:val="auto"/>
          <w:sz w:val="32"/>
          <w:szCs w:val="32"/>
        </w:rPr>
        <w:t>项目名称：龙岩新叶工贸有限责任公司</w:t>
      </w:r>
      <w:r>
        <w:rPr>
          <w:rFonts w:hint="eastAsia" w:hAnsi="宋体"/>
          <w:b/>
          <w:color w:val="auto"/>
          <w:sz w:val="32"/>
          <w:szCs w:val="32"/>
          <w:lang w:val="en-US" w:eastAsia="zh-CN"/>
        </w:rPr>
        <w:t>生产垃圾屋</w:t>
      </w:r>
      <w:r>
        <w:rPr>
          <w:rFonts w:hint="eastAsia" w:hAnsi="宋体"/>
          <w:b/>
          <w:color w:val="auto"/>
          <w:sz w:val="32"/>
          <w:szCs w:val="32"/>
        </w:rPr>
        <w:t>采购项目</w:t>
      </w:r>
    </w:p>
    <w:p>
      <w:pPr>
        <w:pStyle w:val="9"/>
        <w:spacing w:line="640" w:lineRule="exact"/>
        <w:ind w:firstLine="1285" w:firstLineChars="400"/>
        <w:rPr>
          <w:rFonts w:hint="eastAsia" w:hAnsi="宋体"/>
          <w:b/>
          <w:color w:val="auto"/>
          <w:sz w:val="32"/>
          <w:szCs w:val="32"/>
        </w:rPr>
      </w:pPr>
    </w:p>
    <w:p>
      <w:pPr>
        <w:pStyle w:val="9"/>
        <w:spacing w:line="640" w:lineRule="exact"/>
        <w:ind w:firstLine="1285" w:firstLineChars="400"/>
        <w:rPr>
          <w:rFonts w:hAnsi="宋体"/>
          <w:b/>
          <w:color w:val="auto"/>
          <w:sz w:val="32"/>
          <w:szCs w:val="32"/>
        </w:rPr>
      </w:pPr>
      <w:r>
        <w:rPr>
          <w:rFonts w:hint="eastAsia" w:hAnsi="宋体"/>
          <w:b/>
          <w:color w:val="auto"/>
          <w:sz w:val="32"/>
          <w:szCs w:val="32"/>
        </w:rPr>
        <w:t>采</w:t>
      </w:r>
      <w:r>
        <w:rPr>
          <w:rFonts w:hint="eastAsia" w:hAnsi="宋体"/>
          <w:b/>
          <w:color w:val="auto"/>
          <w:sz w:val="32"/>
          <w:szCs w:val="32"/>
          <w:lang w:val="en-US" w:eastAsia="zh-CN"/>
        </w:rPr>
        <w:t xml:space="preserve"> </w:t>
      </w:r>
      <w:r>
        <w:rPr>
          <w:rFonts w:hint="eastAsia" w:hAnsi="宋体"/>
          <w:b/>
          <w:color w:val="auto"/>
          <w:sz w:val="32"/>
          <w:szCs w:val="32"/>
        </w:rPr>
        <w:t>购</w:t>
      </w:r>
      <w:r>
        <w:rPr>
          <w:rFonts w:hint="eastAsia" w:hAnsi="宋体"/>
          <w:b/>
          <w:color w:val="auto"/>
          <w:sz w:val="32"/>
          <w:szCs w:val="32"/>
          <w:lang w:val="en-US" w:eastAsia="zh-CN"/>
        </w:rPr>
        <w:t xml:space="preserve"> </w:t>
      </w:r>
      <w:r>
        <w:rPr>
          <w:rFonts w:hint="eastAsia" w:hAnsi="宋体"/>
          <w:b/>
          <w:color w:val="auto"/>
          <w:sz w:val="32"/>
          <w:szCs w:val="32"/>
        </w:rPr>
        <w:t>人：龙岩新叶工贸有限责任公司</w:t>
      </w:r>
    </w:p>
    <w:p>
      <w:pPr>
        <w:spacing w:line="500" w:lineRule="exact"/>
        <w:rPr>
          <w:rFonts w:ascii="宋体" w:hAnsi="宋体"/>
          <w:b/>
          <w:color w:val="auto"/>
          <w:sz w:val="48"/>
        </w:rPr>
      </w:pPr>
    </w:p>
    <w:p>
      <w:pPr>
        <w:pStyle w:val="4"/>
        <w:rPr>
          <w:rFonts w:hint="default"/>
          <w:color w:val="auto"/>
          <w:sz w:val="48"/>
        </w:rPr>
      </w:pPr>
    </w:p>
    <w:p>
      <w:pPr>
        <w:rPr>
          <w:color w:val="auto"/>
        </w:rPr>
      </w:pPr>
    </w:p>
    <w:p>
      <w:pPr>
        <w:spacing w:line="500" w:lineRule="exact"/>
        <w:jc w:val="center"/>
        <w:rPr>
          <w:rFonts w:ascii="宋体" w:hAnsi="宋体"/>
          <w:b/>
          <w:color w:val="auto"/>
          <w:sz w:val="32"/>
          <w:szCs w:val="32"/>
        </w:rPr>
      </w:pPr>
      <w:r>
        <w:rPr>
          <w:rFonts w:hint="eastAsia" w:ascii="宋体" w:hAnsi="宋体"/>
          <w:b/>
          <w:color w:val="auto"/>
          <w:sz w:val="32"/>
          <w:szCs w:val="32"/>
          <w:lang w:val="en-US" w:eastAsia="zh-CN"/>
        </w:rPr>
        <w:t>福建省月德贵招标代理服务</w:t>
      </w:r>
      <w:r>
        <w:rPr>
          <w:rFonts w:hint="eastAsia" w:ascii="宋体" w:hAnsi="宋体"/>
          <w:b/>
          <w:color w:val="auto"/>
          <w:sz w:val="32"/>
          <w:szCs w:val="32"/>
        </w:rPr>
        <w:t>有限公司</w:t>
      </w:r>
    </w:p>
    <w:p>
      <w:pPr>
        <w:spacing w:line="500" w:lineRule="exact"/>
        <w:jc w:val="center"/>
        <w:rPr>
          <w:rFonts w:hint="eastAsia" w:ascii="宋体" w:hAnsi="宋体"/>
          <w:b/>
          <w:color w:val="auto"/>
          <w:sz w:val="32"/>
          <w:szCs w:val="32"/>
        </w:rPr>
      </w:pPr>
      <w:r>
        <w:rPr>
          <w:rFonts w:hint="eastAsia" w:ascii="宋体" w:hAnsi="宋体"/>
          <w:b/>
          <w:color w:val="auto"/>
          <w:sz w:val="32"/>
          <w:szCs w:val="32"/>
        </w:rPr>
        <w:t>二〇二</w:t>
      </w:r>
      <w:r>
        <w:rPr>
          <w:rFonts w:hint="eastAsia" w:ascii="宋体" w:hAnsi="宋体"/>
          <w:b/>
          <w:color w:val="auto"/>
          <w:sz w:val="32"/>
          <w:szCs w:val="32"/>
          <w:lang w:val="en-US" w:eastAsia="zh-CN"/>
        </w:rPr>
        <w:t>四</w:t>
      </w:r>
      <w:r>
        <w:rPr>
          <w:rFonts w:hint="eastAsia" w:ascii="宋体" w:hAnsi="宋体"/>
          <w:b/>
          <w:color w:val="auto"/>
          <w:sz w:val="32"/>
          <w:szCs w:val="32"/>
        </w:rPr>
        <w:t>年</w:t>
      </w:r>
      <w:r>
        <w:rPr>
          <w:rFonts w:hint="eastAsia" w:ascii="宋体" w:hAnsi="宋体"/>
          <w:b/>
          <w:color w:val="auto"/>
          <w:sz w:val="32"/>
          <w:szCs w:val="32"/>
          <w:lang w:val="en-US" w:eastAsia="zh-CN"/>
        </w:rPr>
        <w:t>六</w:t>
      </w:r>
      <w:r>
        <w:rPr>
          <w:rFonts w:hint="eastAsia" w:ascii="宋体" w:hAnsi="宋体"/>
          <w:b/>
          <w:color w:val="auto"/>
          <w:sz w:val="32"/>
          <w:szCs w:val="32"/>
        </w:rPr>
        <w:t>月</w:t>
      </w:r>
    </w:p>
    <w:p>
      <w:pPr>
        <w:pStyle w:val="15"/>
        <w:rPr>
          <w:color w:val="auto"/>
        </w:rPr>
      </w:pPr>
    </w:p>
    <w:p>
      <w:pPr>
        <w:pStyle w:val="6"/>
        <w:rPr>
          <w:rFonts w:ascii="宋体" w:hAnsi="宋体"/>
          <w:color w:val="auto"/>
        </w:rPr>
      </w:pPr>
    </w:p>
    <w:p>
      <w:pPr>
        <w:widowControl/>
        <w:spacing w:line="360" w:lineRule="auto"/>
        <w:ind w:firstLine="643" w:firstLineChars="200"/>
        <w:jc w:val="center"/>
        <w:rPr>
          <w:rFonts w:ascii="宋体" w:hAnsi="宋体" w:eastAsia="宋体" w:cs="宋体"/>
          <w:b/>
          <w:bCs/>
          <w:color w:val="auto"/>
          <w:kern w:val="0"/>
          <w:sz w:val="32"/>
          <w:szCs w:val="32"/>
        </w:rPr>
      </w:pPr>
      <w:r>
        <w:rPr>
          <w:rFonts w:hint="eastAsia" w:ascii="宋体" w:hAnsi="宋体" w:cs="宋体"/>
          <w:b/>
          <w:bCs/>
          <w:color w:val="auto"/>
          <w:kern w:val="0"/>
          <w:sz w:val="32"/>
          <w:szCs w:val="32"/>
        </w:rPr>
        <w:t xml:space="preserve">第一章 </w:t>
      </w:r>
      <w:r>
        <w:rPr>
          <w:rFonts w:hint="eastAsia" w:ascii="宋体" w:hAnsi="宋体" w:cs="宋体"/>
          <w:b/>
          <w:bCs/>
          <w:color w:val="auto"/>
          <w:kern w:val="0"/>
          <w:sz w:val="32"/>
          <w:szCs w:val="32"/>
          <w:lang w:eastAsia="zh-CN"/>
        </w:rPr>
        <w:t>网上</w:t>
      </w:r>
      <w:r>
        <w:rPr>
          <w:rFonts w:hint="eastAsia" w:ascii="宋体" w:hAnsi="宋体" w:cs="宋体"/>
          <w:b/>
          <w:bCs/>
          <w:color w:val="auto"/>
          <w:kern w:val="0"/>
          <w:sz w:val="32"/>
          <w:szCs w:val="32"/>
        </w:rPr>
        <w:t>竞价邀请</w:t>
      </w:r>
    </w:p>
    <w:p>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lang w:val="en-US" w:eastAsia="zh-CN"/>
        </w:rPr>
        <w:t>福建省月德贵招标代理服务有限公司</w:t>
      </w:r>
      <w:r>
        <w:rPr>
          <w:rFonts w:hint="eastAsia" w:ascii="宋体" w:hAnsi="宋体" w:cs="宋体"/>
          <w:color w:val="auto"/>
          <w:kern w:val="0"/>
          <w:sz w:val="24"/>
        </w:rPr>
        <w:t>受</w:t>
      </w:r>
      <w:r>
        <w:rPr>
          <w:rFonts w:hint="eastAsia" w:ascii="宋体" w:hAnsi="宋体" w:cs="宋体"/>
          <w:bCs/>
          <w:color w:val="auto"/>
          <w:kern w:val="0"/>
          <w:sz w:val="24"/>
          <w:u w:val="none"/>
          <w:lang w:val="en-US" w:eastAsia="zh-CN"/>
        </w:rPr>
        <w:t>龙岩新叶工贸有限责任公司</w:t>
      </w:r>
      <w:r>
        <w:rPr>
          <w:rFonts w:hint="eastAsia" w:ascii="宋体" w:hAnsi="宋体" w:cs="宋体"/>
          <w:bCs/>
          <w:color w:val="auto"/>
          <w:kern w:val="0"/>
          <w:sz w:val="24"/>
        </w:rPr>
        <w:t>的</w:t>
      </w:r>
      <w:r>
        <w:rPr>
          <w:rFonts w:hint="eastAsia" w:ascii="宋体" w:hAnsi="宋体" w:cs="宋体"/>
          <w:color w:val="auto"/>
          <w:kern w:val="0"/>
          <w:sz w:val="24"/>
        </w:rPr>
        <w:t>委托，现通过网上竞价的方</w:t>
      </w:r>
      <w:r>
        <w:rPr>
          <w:rFonts w:hint="eastAsia" w:ascii="宋体" w:hAnsi="宋体" w:eastAsia="宋体" w:cs="宋体"/>
          <w:color w:val="auto"/>
          <w:kern w:val="0"/>
          <w:sz w:val="24"/>
        </w:rPr>
        <w:t>式选择龙岩新叶工贸有限责任公司</w:t>
      </w:r>
      <w:r>
        <w:rPr>
          <w:rFonts w:hint="eastAsia" w:ascii="宋体" w:hAnsi="宋体" w:cs="宋体"/>
          <w:color w:val="auto"/>
          <w:kern w:val="0"/>
          <w:sz w:val="24"/>
          <w:lang w:val="en-US" w:eastAsia="zh-CN"/>
        </w:rPr>
        <w:t>生产垃圾屋</w:t>
      </w:r>
      <w:r>
        <w:rPr>
          <w:rFonts w:hint="eastAsia" w:ascii="宋体" w:hAnsi="宋体" w:eastAsia="宋体" w:cs="宋体"/>
          <w:color w:val="auto"/>
          <w:kern w:val="0"/>
          <w:sz w:val="24"/>
        </w:rPr>
        <w:t>采购项目的</w:t>
      </w:r>
      <w:r>
        <w:rPr>
          <w:rFonts w:hint="eastAsia" w:ascii="宋体" w:hAnsi="宋体" w:cs="宋体"/>
          <w:color w:val="auto"/>
          <w:kern w:val="0"/>
          <w:sz w:val="24"/>
        </w:rPr>
        <w:t>成交供应商。现邀请合格的供应商对</w:t>
      </w:r>
      <w:r>
        <w:rPr>
          <w:rFonts w:hint="eastAsia" w:ascii="宋体" w:hAnsi="宋体"/>
          <w:color w:val="auto"/>
          <w:sz w:val="24"/>
        </w:rPr>
        <w:t>本项目进行网</w:t>
      </w:r>
      <w:r>
        <w:rPr>
          <w:rFonts w:hint="eastAsia" w:ascii="宋体" w:hAnsi="宋体" w:cs="宋体"/>
          <w:color w:val="auto"/>
          <w:kern w:val="0"/>
          <w:sz w:val="24"/>
        </w:rPr>
        <w:t>上竞价。</w:t>
      </w:r>
    </w:p>
    <w:p>
      <w:pPr>
        <w:widowControl/>
        <w:spacing w:line="360" w:lineRule="auto"/>
        <w:ind w:firstLine="482" w:firstLineChars="200"/>
        <w:jc w:val="left"/>
        <w:rPr>
          <w:rFonts w:ascii="宋体" w:hAnsi="宋体" w:eastAsia="宋体"/>
          <w:b/>
          <w:bCs/>
          <w:color w:val="auto"/>
          <w:sz w:val="24"/>
        </w:rPr>
      </w:pPr>
      <w:r>
        <w:rPr>
          <w:rFonts w:hint="eastAsia" w:ascii="宋体" w:hAnsi="宋体" w:cs="宋体"/>
          <w:b/>
          <w:bCs/>
          <w:color w:val="auto"/>
          <w:kern w:val="0"/>
          <w:sz w:val="24"/>
          <w:lang w:val="en-US" w:eastAsia="zh-CN"/>
        </w:rPr>
        <w:t>1.</w:t>
      </w:r>
      <w:r>
        <w:rPr>
          <w:rFonts w:hint="eastAsia" w:ascii="宋体" w:hAnsi="宋体" w:cs="宋体"/>
          <w:b/>
          <w:bCs/>
          <w:color w:val="auto"/>
          <w:kern w:val="0"/>
          <w:sz w:val="24"/>
        </w:rPr>
        <w:t>项目编号：</w:t>
      </w:r>
      <w:r>
        <w:rPr>
          <w:rFonts w:hint="eastAsia" w:ascii="宋体" w:hAnsi="宋体" w:cs="宋体"/>
          <w:b w:val="0"/>
          <w:bCs w:val="0"/>
          <w:color w:val="auto"/>
          <w:kern w:val="0"/>
          <w:sz w:val="24"/>
          <w:lang w:val="en-US" w:eastAsia="zh-CN"/>
        </w:rPr>
        <w:t>YDGZB-2024-021</w:t>
      </w:r>
      <w:r>
        <w:rPr>
          <w:rFonts w:hint="eastAsia" w:ascii="宋体" w:hAnsi="宋体" w:cs="宋体"/>
          <w:b/>
          <w:bCs/>
          <w:color w:val="auto"/>
          <w:kern w:val="0"/>
          <w:sz w:val="24"/>
        </w:rPr>
        <w:t xml:space="preserve"> </w:t>
      </w:r>
    </w:p>
    <w:p>
      <w:pPr>
        <w:widowControl/>
        <w:spacing w:line="360" w:lineRule="auto"/>
        <w:ind w:firstLine="482" w:firstLineChars="200"/>
        <w:jc w:val="left"/>
        <w:rPr>
          <w:rFonts w:ascii="宋体" w:hAnsi="宋体"/>
          <w:b/>
          <w:bCs/>
          <w:color w:val="auto"/>
          <w:sz w:val="24"/>
        </w:rPr>
      </w:pPr>
      <w:r>
        <w:rPr>
          <w:rFonts w:hint="eastAsia" w:ascii="宋体" w:hAnsi="宋体" w:cs="宋体"/>
          <w:b/>
          <w:bCs/>
          <w:color w:val="auto"/>
          <w:kern w:val="0"/>
          <w:sz w:val="24"/>
          <w:lang w:val="en-US" w:eastAsia="zh-CN"/>
        </w:rPr>
        <w:t>2.</w:t>
      </w:r>
      <w:r>
        <w:rPr>
          <w:rFonts w:hint="eastAsia" w:ascii="宋体" w:hAnsi="宋体" w:cs="宋体"/>
          <w:b/>
          <w:bCs/>
          <w:color w:val="auto"/>
          <w:kern w:val="0"/>
          <w:sz w:val="24"/>
        </w:rPr>
        <w:t>项目名称：</w:t>
      </w:r>
      <w:r>
        <w:rPr>
          <w:rFonts w:hint="eastAsia" w:ascii="宋体" w:hAnsi="宋体" w:eastAsia="宋体" w:cs="宋体"/>
          <w:color w:val="auto"/>
          <w:kern w:val="0"/>
          <w:sz w:val="24"/>
        </w:rPr>
        <w:t>龙岩新叶工贸有限责任公司</w:t>
      </w:r>
      <w:r>
        <w:rPr>
          <w:rFonts w:hint="eastAsia" w:ascii="宋体" w:hAnsi="宋体" w:cs="宋体"/>
          <w:color w:val="auto"/>
          <w:kern w:val="0"/>
          <w:sz w:val="24"/>
          <w:lang w:val="en-US" w:eastAsia="zh-CN"/>
        </w:rPr>
        <w:t>生产垃圾屋</w:t>
      </w:r>
      <w:r>
        <w:rPr>
          <w:rFonts w:hint="eastAsia" w:ascii="宋体" w:hAnsi="宋体" w:eastAsia="宋体" w:cs="宋体"/>
          <w:color w:val="auto"/>
          <w:kern w:val="0"/>
          <w:sz w:val="24"/>
        </w:rPr>
        <w:t>采购项目</w:t>
      </w:r>
    </w:p>
    <w:p>
      <w:pPr>
        <w:widowControl/>
        <w:spacing w:line="360" w:lineRule="auto"/>
        <w:ind w:firstLine="482" w:firstLineChars="200"/>
        <w:jc w:val="left"/>
        <w:rPr>
          <w:rFonts w:ascii="宋体" w:hAnsi="宋体" w:cs="宋体"/>
          <w:b/>
          <w:color w:val="auto"/>
          <w:kern w:val="0"/>
          <w:sz w:val="24"/>
        </w:rPr>
      </w:pPr>
      <w:r>
        <w:rPr>
          <w:rFonts w:hint="eastAsia" w:ascii="宋体" w:hAnsi="宋体" w:eastAsia="宋体" w:cs="Times New Roman"/>
          <w:b/>
          <w:color w:val="auto"/>
          <w:sz w:val="24"/>
          <w:lang w:val="en-US" w:eastAsia="zh-CN"/>
        </w:rPr>
        <w:t>3.</w:t>
      </w:r>
      <w:r>
        <w:rPr>
          <w:rFonts w:hint="eastAsia" w:ascii="宋体" w:hAnsi="宋体" w:eastAsia="宋体" w:cs="Times New Roman"/>
          <w:b/>
          <w:color w:val="auto"/>
          <w:sz w:val="24"/>
        </w:rPr>
        <w:t>网上竞价货物（服务、工程）名称、数量及主要技术规格售后服务要求等详见“第二章 网上竞价内容及要求”</w:t>
      </w:r>
      <w:r>
        <w:rPr>
          <w:rFonts w:hint="eastAsia" w:ascii="宋体" w:hAnsi="宋体" w:cs="宋体"/>
          <w:b/>
          <w:color w:val="auto"/>
          <w:kern w:val="0"/>
          <w:sz w:val="24"/>
        </w:rPr>
        <w:t>。</w:t>
      </w:r>
    </w:p>
    <w:p>
      <w:pPr>
        <w:pStyle w:val="13"/>
        <w:spacing w:before="0" w:beforeAutospacing="0" w:after="0" w:afterAutospacing="0" w:line="360" w:lineRule="auto"/>
        <w:ind w:firstLine="480"/>
        <w:rPr>
          <w:b/>
          <w:bCs/>
          <w:color w:val="auto"/>
        </w:rPr>
      </w:pPr>
      <w:r>
        <w:rPr>
          <w:rFonts w:hint="eastAsia"/>
          <w:b/>
          <w:bCs/>
          <w:color w:val="auto"/>
          <w:lang w:val="en-US" w:eastAsia="zh-CN"/>
        </w:rPr>
        <w:t>4.</w:t>
      </w:r>
      <w:r>
        <w:rPr>
          <w:rFonts w:hint="eastAsia"/>
          <w:b/>
          <w:bCs/>
          <w:color w:val="auto"/>
        </w:rPr>
        <w:t>报名及竞价时间安排：</w:t>
      </w:r>
    </w:p>
    <w:p>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rPr>
        <w:t>报名开始时间：202</w:t>
      </w:r>
      <w:r>
        <w:rPr>
          <w:rFonts w:hint="eastAsia" w:ascii="宋体" w:hAnsi="宋体" w:cs="宋体"/>
          <w:color w:val="auto"/>
          <w:kern w:val="0"/>
          <w:sz w:val="24"/>
          <w:lang w:val="en-US" w:eastAsia="zh-CN"/>
        </w:rPr>
        <w:t>4</w:t>
      </w:r>
      <w:r>
        <w:rPr>
          <w:rFonts w:hint="eastAsia" w:ascii="宋体" w:hAnsi="宋体" w:cs="宋体"/>
          <w:color w:val="auto"/>
          <w:kern w:val="0"/>
          <w:sz w:val="24"/>
        </w:rPr>
        <w:t>年</w:t>
      </w:r>
      <w:r>
        <w:rPr>
          <w:rFonts w:hint="eastAsia" w:ascii="宋体" w:hAnsi="宋体" w:cs="宋体"/>
          <w:color w:val="auto"/>
          <w:kern w:val="0"/>
          <w:sz w:val="24"/>
          <w:lang w:val="en-US" w:eastAsia="zh-CN"/>
        </w:rPr>
        <w:t>6</w:t>
      </w:r>
      <w:r>
        <w:rPr>
          <w:rFonts w:hint="eastAsia" w:ascii="宋体" w:hAnsi="宋体" w:cs="宋体"/>
          <w:color w:val="auto"/>
          <w:kern w:val="0"/>
          <w:sz w:val="24"/>
        </w:rPr>
        <w:t xml:space="preserve"> 月</w:t>
      </w:r>
      <w:r>
        <w:rPr>
          <w:rFonts w:hint="eastAsia" w:ascii="宋体" w:hAnsi="宋体" w:cs="宋体"/>
          <w:color w:val="auto"/>
          <w:kern w:val="0"/>
          <w:sz w:val="24"/>
          <w:lang w:val="en-US" w:eastAsia="zh-CN"/>
        </w:rPr>
        <w:t>25</w:t>
      </w:r>
      <w:r>
        <w:rPr>
          <w:rFonts w:hint="eastAsia" w:ascii="宋体" w:hAnsi="宋体" w:cs="宋体"/>
          <w:color w:val="auto"/>
          <w:kern w:val="0"/>
          <w:sz w:val="24"/>
        </w:rPr>
        <w:t>日</w:t>
      </w:r>
      <w:r>
        <w:rPr>
          <w:rFonts w:hint="eastAsia" w:ascii="宋体" w:hAnsi="宋体" w:cs="宋体"/>
          <w:color w:val="auto"/>
          <w:kern w:val="0"/>
          <w:sz w:val="24"/>
          <w:lang w:val="en-US" w:eastAsia="zh-CN"/>
        </w:rPr>
        <w:t>08</w:t>
      </w:r>
      <w:r>
        <w:rPr>
          <w:rFonts w:hint="eastAsia" w:ascii="宋体" w:hAnsi="宋体" w:cs="宋体"/>
          <w:color w:val="auto"/>
          <w:kern w:val="0"/>
          <w:sz w:val="24"/>
        </w:rPr>
        <w:t>:00:00</w:t>
      </w:r>
    </w:p>
    <w:p>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rPr>
        <w:t>报名截止时间：202</w:t>
      </w:r>
      <w:r>
        <w:rPr>
          <w:rFonts w:hint="eastAsia" w:ascii="宋体" w:hAnsi="宋体" w:cs="宋体"/>
          <w:color w:val="auto"/>
          <w:kern w:val="0"/>
          <w:sz w:val="24"/>
          <w:lang w:val="en-US" w:eastAsia="zh-CN"/>
        </w:rPr>
        <w:t>4</w:t>
      </w:r>
      <w:r>
        <w:rPr>
          <w:rFonts w:hint="eastAsia" w:ascii="宋体" w:hAnsi="宋体" w:cs="宋体"/>
          <w:color w:val="auto"/>
          <w:kern w:val="0"/>
          <w:sz w:val="24"/>
        </w:rPr>
        <w:t xml:space="preserve">年 </w:t>
      </w:r>
      <w:r>
        <w:rPr>
          <w:rFonts w:hint="eastAsia" w:ascii="宋体" w:hAnsi="宋体" w:cs="宋体"/>
          <w:color w:val="auto"/>
          <w:kern w:val="0"/>
          <w:sz w:val="24"/>
          <w:lang w:val="en-US" w:eastAsia="zh-CN"/>
        </w:rPr>
        <w:t>6</w:t>
      </w:r>
      <w:r>
        <w:rPr>
          <w:rFonts w:hint="eastAsia" w:ascii="宋体" w:hAnsi="宋体" w:cs="宋体"/>
          <w:color w:val="auto"/>
          <w:kern w:val="0"/>
          <w:sz w:val="24"/>
        </w:rPr>
        <w:t xml:space="preserve"> 月</w:t>
      </w:r>
      <w:r>
        <w:rPr>
          <w:rFonts w:hint="eastAsia" w:ascii="宋体" w:hAnsi="宋体" w:cs="宋体"/>
          <w:color w:val="auto"/>
          <w:kern w:val="0"/>
          <w:sz w:val="24"/>
          <w:lang w:val="en-US" w:eastAsia="zh-CN"/>
        </w:rPr>
        <w:t>27</w:t>
      </w:r>
      <w:r>
        <w:rPr>
          <w:rFonts w:hint="eastAsia" w:ascii="宋体" w:hAnsi="宋体" w:cs="宋体"/>
          <w:color w:val="auto"/>
          <w:kern w:val="0"/>
          <w:sz w:val="24"/>
        </w:rPr>
        <w:t xml:space="preserve">日 </w:t>
      </w:r>
      <w:r>
        <w:rPr>
          <w:rFonts w:hint="eastAsia" w:ascii="宋体" w:hAnsi="宋体" w:cs="宋体"/>
          <w:color w:val="auto"/>
          <w:kern w:val="0"/>
          <w:sz w:val="24"/>
          <w:lang w:val="en-US" w:eastAsia="zh-CN"/>
        </w:rPr>
        <w:t>17</w:t>
      </w:r>
      <w:r>
        <w:rPr>
          <w:rFonts w:hint="eastAsia" w:ascii="宋体" w:hAnsi="宋体" w:cs="宋体"/>
          <w:color w:val="auto"/>
          <w:kern w:val="0"/>
          <w:sz w:val="24"/>
        </w:rPr>
        <w:t>:</w:t>
      </w:r>
      <w:r>
        <w:rPr>
          <w:rFonts w:hint="eastAsia" w:ascii="宋体" w:hAnsi="宋体" w:cs="宋体"/>
          <w:color w:val="auto"/>
          <w:kern w:val="0"/>
          <w:sz w:val="24"/>
          <w:lang w:val="en-US" w:eastAsia="zh-CN"/>
        </w:rPr>
        <w:t>3</w:t>
      </w:r>
      <w:r>
        <w:rPr>
          <w:rFonts w:hint="eastAsia" w:ascii="宋体" w:hAnsi="宋体" w:cs="宋体"/>
          <w:color w:val="auto"/>
          <w:kern w:val="0"/>
          <w:sz w:val="24"/>
        </w:rPr>
        <w:t>0:00</w:t>
      </w:r>
    </w:p>
    <w:p>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lang w:eastAsia="zh-CN"/>
        </w:rPr>
        <w:t>网上</w:t>
      </w:r>
      <w:r>
        <w:rPr>
          <w:rFonts w:hint="eastAsia" w:ascii="宋体" w:hAnsi="宋体" w:cs="宋体"/>
          <w:color w:val="auto"/>
          <w:kern w:val="0"/>
          <w:sz w:val="24"/>
        </w:rPr>
        <w:t>竞价开始时间：202</w:t>
      </w:r>
      <w:r>
        <w:rPr>
          <w:rFonts w:hint="eastAsia" w:ascii="宋体" w:hAnsi="宋体" w:cs="宋体"/>
          <w:color w:val="auto"/>
          <w:kern w:val="0"/>
          <w:sz w:val="24"/>
          <w:lang w:val="en-US" w:eastAsia="zh-CN"/>
        </w:rPr>
        <w:t>4</w:t>
      </w:r>
      <w:r>
        <w:rPr>
          <w:rFonts w:hint="eastAsia" w:ascii="宋体" w:hAnsi="宋体" w:cs="宋体"/>
          <w:color w:val="auto"/>
          <w:kern w:val="0"/>
          <w:sz w:val="24"/>
        </w:rPr>
        <w:t>年</w:t>
      </w:r>
      <w:r>
        <w:rPr>
          <w:rFonts w:hint="eastAsia" w:ascii="宋体" w:hAnsi="宋体" w:cs="宋体"/>
          <w:color w:val="auto"/>
          <w:kern w:val="0"/>
          <w:sz w:val="24"/>
          <w:lang w:val="en-US" w:eastAsia="zh-CN"/>
        </w:rPr>
        <w:t>6</w:t>
      </w:r>
      <w:r>
        <w:rPr>
          <w:rFonts w:hint="eastAsia" w:ascii="宋体" w:hAnsi="宋体" w:cs="宋体"/>
          <w:color w:val="auto"/>
          <w:kern w:val="0"/>
          <w:sz w:val="24"/>
        </w:rPr>
        <w:t>月</w:t>
      </w:r>
      <w:r>
        <w:rPr>
          <w:rFonts w:hint="eastAsia" w:ascii="宋体" w:hAnsi="宋体" w:cs="宋体"/>
          <w:color w:val="auto"/>
          <w:kern w:val="0"/>
          <w:sz w:val="24"/>
          <w:lang w:val="en-US" w:eastAsia="zh-CN"/>
        </w:rPr>
        <w:t>28</w:t>
      </w:r>
      <w:r>
        <w:rPr>
          <w:rFonts w:hint="eastAsia" w:ascii="宋体" w:hAnsi="宋体" w:cs="宋体"/>
          <w:color w:val="auto"/>
          <w:kern w:val="0"/>
          <w:sz w:val="24"/>
        </w:rPr>
        <w:t>日</w:t>
      </w:r>
      <w:r>
        <w:rPr>
          <w:rFonts w:hint="eastAsia" w:ascii="宋体" w:hAnsi="宋体" w:cs="宋体"/>
          <w:color w:val="auto"/>
          <w:kern w:val="0"/>
          <w:sz w:val="24"/>
          <w:lang w:val="en-US" w:eastAsia="zh-CN"/>
        </w:rPr>
        <w:t>09</w:t>
      </w:r>
      <w:r>
        <w:rPr>
          <w:rFonts w:hint="eastAsia" w:ascii="宋体" w:hAnsi="宋体" w:cs="宋体"/>
          <w:color w:val="auto"/>
          <w:kern w:val="0"/>
          <w:sz w:val="24"/>
        </w:rPr>
        <w:t>:00:00</w:t>
      </w:r>
    </w:p>
    <w:p>
      <w:pPr>
        <w:widowControl/>
        <w:spacing w:line="360" w:lineRule="auto"/>
        <w:ind w:firstLine="480" w:firstLineChars="200"/>
        <w:jc w:val="left"/>
        <w:rPr>
          <w:rFonts w:hint="eastAsia" w:ascii="宋体" w:hAnsi="宋体" w:cs="宋体"/>
          <w:color w:val="auto"/>
          <w:kern w:val="0"/>
          <w:sz w:val="24"/>
        </w:rPr>
      </w:pPr>
      <w:r>
        <w:rPr>
          <w:rFonts w:hint="eastAsia" w:ascii="宋体" w:hAnsi="宋体" w:cs="宋体"/>
          <w:color w:val="auto"/>
          <w:kern w:val="0"/>
          <w:sz w:val="24"/>
          <w:lang w:eastAsia="zh-CN"/>
        </w:rPr>
        <w:t>网上</w:t>
      </w:r>
      <w:r>
        <w:rPr>
          <w:rFonts w:hint="eastAsia" w:ascii="宋体" w:hAnsi="宋体" w:cs="宋体"/>
          <w:color w:val="auto"/>
          <w:kern w:val="0"/>
          <w:sz w:val="24"/>
        </w:rPr>
        <w:t>竞价截止时间：202</w:t>
      </w:r>
      <w:r>
        <w:rPr>
          <w:rFonts w:hint="eastAsia" w:ascii="宋体" w:hAnsi="宋体" w:cs="宋体"/>
          <w:color w:val="auto"/>
          <w:kern w:val="0"/>
          <w:sz w:val="24"/>
          <w:lang w:val="en-US" w:eastAsia="zh-CN"/>
        </w:rPr>
        <w:t>4</w:t>
      </w:r>
      <w:r>
        <w:rPr>
          <w:rFonts w:hint="eastAsia" w:ascii="宋体" w:hAnsi="宋体" w:cs="宋体"/>
          <w:color w:val="auto"/>
          <w:kern w:val="0"/>
          <w:sz w:val="24"/>
        </w:rPr>
        <w:t>年</w:t>
      </w:r>
      <w:r>
        <w:rPr>
          <w:rFonts w:hint="eastAsia" w:ascii="宋体" w:hAnsi="宋体" w:cs="宋体"/>
          <w:color w:val="auto"/>
          <w:kern w:val="0"/>
          <w:sz w:val="24"/>
          <w:lang w:val="en-US" w:eastAsia="zh-CN"/>
        </w:rPr>
        <w:t>6</w:t>
      </w:r>
      <w:r>
        <w:rPr>
          <w:rFonts w:hint="eastAsia" w:ascii="宋体" w:hAnsi="宋体" w:cs="宋体"/>
          <w:color w:val="auto"/>
          <w:kern w:val="0"/>
          <w:sz w:val="24"/>
        </w:rPr>
        <w:t>月</w:t>
      </w:r>
      <w:r>
        <w:rPr>
          <w:rFonts w:hint="eastAsia" w:ascii="宋体" w:hAnsi="宋体" w:cs="宋体"/>
          <w:color w:val="auto"/>
          <w:kern w:val="0"/>
          <w:sz w:val="24"/>
          <w:lang w:val="en-US" w:eastAsia="zh-CN"/>
        </w:rPr>
        <w:t>28</w:t>
      </w:r>
      <w:r>
        <w:rPr>
          <w:rFonts w:hint="eastAsia" w:ascii="宋体" w:hAnsi="宋体" w:cs="宋体"/>
          <w:color w:val="auto"/>
          <w:kern w:val="0"/>
          <w:sz w:val="24"/>
        </w:rPr>
        <w:t xml:space="preserve"> 日 </w:t>
      </w:r>
      <w:r>
        <w:rPr>
          <w:rFonts w:hint="eastAsia" w:ascii="宋体" w:hAnsi="宋体" w:cs="宋体"/>
          <w:color w:val="auto"/>
          <w:kern w:val="0"/>
          <w:sz w:val="24"/>
          <w:lang w:val="en-US" w:eastAsia="zh-CN"/>
        </w:rPr>
        <w:t>11</w:t>
      </w:r>
      <w:r>
        <w:rPr>
          <w:rFonts w:hint="eastAsia" w:ascii="宋体" w:hAnsi="宋体" w:cs="宋体"/>
          <w:color w:val="auto"/>
          <w:kern w:val="0"/>
          <w:sz w:val="24"/>
        </w:rPr>
        <w:t>:00:00</w:t>
      </w:r>
    </w:p>
    <w:p>
      <w:pPr>
        <w:widowControl/>
        <w:tabs>
          <w:tab w:val="center" w:pos="4536"/>
        </w:tabs>
        <w:spacing w:line="360" w:lineRule="auto"/>
        <w:ind w:firstLine="482" w:firstLineChars="200"/>
        <w:jc w:val="left"/>
        <w:rPr>
          <w:rFonts w:ascii="宋体" w:hAnsi="宋体"/>
          <w:b/>
          <w:bCs/>
          <w:color w:val="auto"/>
          <w:sz w:val="24"/>
        </w:rPr>
      </w:pPr>
      <w:bookmarkStart w:id="0" w:name="_Toc21403"/>
      <w:r>
        <w:rPr>
          <w:rFonts w:hint="eastAsia" w:ascii="宋体" w:hAnsi="宋体"/>
          <w:b/>
          <w:bCs/>
          <w:color w:val="auto"/>
          <w:sz w:val="24"/>
          <w:lang w:val="en-US" w:eastAsia="zh-CN"/>
        </w:rPr>
        <w:t>5.</w:t>
      </w:r>
      <w:r>
        <w:rPr>
          <w:rFonts w:hint="eastAsia" w:ascii="宋体" w:hAnsi="宋体"/>
          <w:b/>
          <w:bCs/>
          <w:color w:val="auto"/>
          <w:sz w:val="24"/>
        </w:rPr>
        <w:t>供应商资格要求</w:t>
      </w:r>
    </w:p>
    <w:p>
      <w:pPr>
        <w:widowControl/>
        <w:spacing w:line="360" w:lineRule="auto"/>
        <w:ind w:firstLine="480" w:firstLineChars="200"/>
        <w:jc w:val="left"/>
        <w:rPr>
          <w:rFonts w:ascii="宋体" w:hAnsi="宋体" w:cs="宋体"/>
          <w:color w:val="auto"/>
          <w:sz w:val="24"/>
        </w:rPr>
      </w:pPr>
      <w:r>
        <w:rPr>
          <w:rFonts w:hint="eastAsia" w:ascii="宋体" w:hAnsi="宋体"/>
          <w:color w:val="auto"/>
          <w:sz w:val="24"/>
        </w:rPr>
        <w:t>（1）有能力提供</w:t>
      </w:r>
      <w:r>
        <w:rPr>
          <w:rFonts w:hint="eastAsia" w:ascii="新宋体" w:hAnsi="新宋体" w:eastAsia="新宋体"/>
          <w:color w:val="auto"/>
          <w:sz w:val="24"/>
        </w:rPr>
        <w:t>本网上竞价文件所述货物、服务和工程</w:t>
      </w:r>
      <w:r>
        <w:rPr>
          <w:rFonts w:hint="eastAsia" w:ascii="宋体" w:hAnsi="宋体"/>
          <w:color w:val="auto"/>
          <w:sz w:val="24"/>
        </w:rPr>
        <w:t>的法人、事业单位及其他组织</w:t>
      </w:r>
      <w:r>
        <w:rPr>
          <w:rFonts w:hint="eastAsia" w:ascii="新宋体" w:hAnsi="新宋体" w:eastAsia="新宋体"/>
          <w:color w:val="auto"/>
          <w:sz w:val="24"/>
        </w:rPr>
        <w:t>均可能成为合格的供应商；</w:t>
      </w:r>
    </w:p>
    <w:p>
      <w:pPr>
        <w:pStyle w:val="23"/>
        <w:spacing w:line="360" w:lineRule="auto"/>
        <w:ind w:firstLine="480" w:firstLineChars="200"/>
        <w:jc w:val="left"/>
        <w:rPr>
          <w:rFonts w:hAnsi="宋体" w:cs="宋体"/>
          <w:b/>
          <w:color w:val="auto"/>
          <w:sz w:val="24"/>
        </w:rPr>
      </w:pPr>
      <w:r>
        <w:rPr>
          <w:rFonts w:hint="eastAsia" w:hAnsi="宋体"/>
          <w:color w:val="auto"/>
          <w:sz w:val="24"/>
        </w:rPr>
        <w:t>（2）供应商应提供以下证明材料：</w:t>
      </w:r>
    </w:p>
    <w:p>
      <w:pPr>
        <w:spacing w:line="360" w:lineRule="auto"/>
        <w:ind w:firstLine="481"/>
        <w:rPr>
          <w:rFonts w:ascii="宋体" w:hAnsi="宋体" w:eastAsia="新宋体"/>
          <w:color w:val="auto"/>
          <w:sz w:val="24"/>
        </w:rPr>
      </w:pPr>
      <w:r>
        <w:rPr>
          <w:rFonts w:hint="eastAsia" w:ascii="宋体" w:hAnsi="宋体" w:eastAsia="新宋体"/>
          <w:color w:val="auto"/>
          <w:sz w:val="24"/>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pPr>
        <w:spacing w:line="360" w:lineRule="auto"/>
        <w:ind w:firstLine="481"/>
        <w:rPr>
          <w:rFonts w:ascii="宋体" w:hAnsi="宋体" w:eastAsia="宋体"/>
          <w:color w:val="auto"/>
          <w:sz w:val="24"/>
        </w:rPr>
      </w:pPr>
      <w:r>
        <w:rPr>
          <w:rFonts w:hint="eastAsia" w:ascii="宋体" w:hAnsi="宋体"/>
          <w:color w:val="auto"/>
          <w:sz w:val="24"/>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rPr>
        <w:t>重大违法记录</w:t>
      </w:r>
      <w:r>
        <w:rPr>
          <w:rFonts w:hint="eastAsia" w:ascii="宋体" w:hAnsi="宋体" w:cs="宋体"/>
          <w:color w:val="auto"/>
          <w:kern w:val="0"/>
          <w:sz w:val="24"/>
        </w:rPr>
        <w:t>是</w:t>
      </w:r>
      <w:r>
        <w:rPr>
          <w:rFonts w:hint="eastAsia" w:ascii="宋体" w:hAnsi="宋体" w:eastAsia="宋体" w:cs="宋体"/>
          <w:color w:val="auto"/>
          <w:kern w:val="0"/>
          <w:sz w:val="24"/>
        </w:rPr>
        <w:t>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spacing w:line="360" w:lineRule="auto"/>
        <w:ind w:firstLine="481"/>
        <w:rPr>
          <w:rFonts w:ascii="宋体" w:hAnsi="宋体"/>
          <w:color w:val="auto"/>
          <w:sz w:val="24"/>
        </w:rPr>
      </w:pPr>
      <w:r>
        <w:rPr>
          <w:rFonts w:hint="eastAsia" w:ascii="宋体" w:hAnsi="宋体"/>
          <w:color w:val="auto"/>
          <w:sz w:val="24"/>
        </w:rPr>
        <w:t>③具备履行合同所必需的设备和专业技术能力的承诺，格式详见本网上竞价文件第五章《竞价承诺书》；</w:t>
      </w:r>
    </w:p>
    <w:p>
      <w:pPr>
        <w:spacing w:line="360" w:lineRule="auto"/>
        <w:ind w:firstLine="481"/>
        <w:rPr>
          <w:rFonts w:ascii="宋体" w:hAnsi="宋体"/>
          <w:color w:val="auto"/>
          <w:sz w:val="24"/>
        </w:rPr>
      </w:pPr>
      <w:r>
        <w:rPr>
          <w:rFonts w:hint="eastAsia" w:ascii="宋体" w:hAnsi="宋体"/>
          <w:color w:val="auto"/>
          <w:sz w:val="24"/>
        </w:rPr>
        <w:t>④</w:t>
      </w:r>
      <w:r>
        <w:rPr>
          <w:rFonts w:hint="eastAsia"/>
          <w:color w:val="auto"/>
          <w:sz w:val="24"/>
        </w:rPr>
        <w:t>单位授权书，格式详见本网上竞价文件第五章。</w:t>
      </w:r>
    </w:p>
    <w:p>
      <w:pPr>
        <w:spacing w:line="360" w:lineRule="auto"/>
        <w:ind w:firstLine="481"/>
        <w:rPr>
          <w:rFonts w:ascii="Times New Roman" w:hAnsi="Times New Roman" w:eastAsia="宋体" w:cs="Times New Roman"/>
          <w:color w:val="auto"/>
          <w:sz w:val="24"/>
        </w:rPr>
      </w:pPr>
      <w:r>
        <w:rPr>
          <w:rFonts w:hint="eastAsia" w:ascii="宋体" w:hAnsi="宋体"/>
          <w:color w:val="auto"/>
          <w:sz w:val="24"/>
        </w:rPr>
        <w:t>⑤</w:t>
      </w:r>
      <w:r>
        <w:rPr>
          <w:rFonts w:hint="eastAsia" w:ascii="Times New Roman" w:hAnsi="Times New Roman" w:eastAsia="宋体" w:cs="Times New Roman"/>
          <w:color w:val="auto"/>
          <w:sz w:val="24"/>
        </w:rPr>
        <w:t>特定资格要求（若有）。</w:t>
      </w:r>
    </w:p>
    <w:p>
      <w:pPr>
        <w:spacing w:line="360" w:lineRule="auto"/>
        <w:ind w:firstLine="481"/>
        <w:rPr>
          <w:rFonts w:ascii="宋体" w:hAnsi="宋体"/>
          <w:color w:val="auto"/>
          <w:sz w:val="24"/>
        </w:rPr>
      </w:pPr>
      <w:r>
        <w:rPr>
          <w:rFonts w:hint="eastAsia" w:ascii="宋体" w:hAnsi="宋体"/>
          <w:color w:val="auto"/>
          <w:sz w:val="24"/>
        </w:rPr>
        <w:t>（3）信用记录查询结果：①信用记录查询的截止时点：信用记录查询的截止时点为本项目报名截止时间当日。②信用记录查询渠道：信用中国（www.creditchina.gov.cn）、中国政府采购网（www.ccgp.gov.cn）。 ③信用记录的查询：由</w:t>
      </w:r>
      <w:r>
        <w:rPr>
          <w:rFonts w:hint="eastAsia" w:ascii="宋体" w:hAnsi="宋体"/>
          <w:color w:val="auto"/>
          <w:sz w:val="24"/>
          <w:lang w:eastAsia="zh-CN"/>
        </w:rPr>
        <w:t>采购</w:t>
      </w:r>
      <w:r>
        <w:rPr>
          <w:rFonts w:hint="eastAsia" w:ascii="宋体" w:hAnsi="宋体"/>
          <w:color w:val="auto"/>
          <w:sz w:val="24"/>
        </w:rPr>
        <w:t>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pPr>
        <w:spacing w:line="360" w:lineRule="auto"/>
        <w:ind w:firstLine="481"/>
        <w:rPr>
          <w:rFonts w:ascii="宋体" w:hAnsi="宋体" w:eastAsia="宋体"/>
          <w:color w:val="auto"/>
          <w:sz w:val="24"/>
        </w:rPr>
      </w:pPr>
      <w:r>
        <w:rPr>
          <w:rFonts w:hint="eastAsia" w:ascii="宋体" w:hAnsi="宋体"/>
          <w:color w:val="auto"/>
          <w:sz w:val="24"/>
        </w:rPr>
        <w:t>（4）本项目是否接受联合体竞价：不接受。</w:t>
      </w:r>
    </w:p>
    <w:p>
      <w:pPr>
        <w:widowControl/>
        <w:shd w:val="clear" w:color="auto" w:fill="FFFFFF"/>
        <w:spacing w:line="360" w:lineRule="auto"/>
        <w:ind w:firstLine="480" w:firstLineChars="200"/>
        <w:jc w:val="left"/>
        <w:rPr>
          <w:rStyle w:val="24"/>
          <w:color w:val="auto"/>
        </w:rPr>
      </w:pPr>
      <w:r>
        <w:rPr>
          <w:rStyle w:val="24"/>
          <w:rFonts w:ascii="宋体" w:hAnsi="宋体" w:cs="宋体"/>
          <w:color w:val="auto"/>
          <w:sz w:val="24"/>
        </w:rPr>
        <w:t>注：</w:t>
      </w:r>
      <w:r>
        <w:rPr>
          <w:rFonts w:hint="eastAsia" w:ascii="宋体" w:hAnsi="宋体"/>
          <w:color w:val="auto"/>
          <w:sz w:val="24"/>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pPr>
        <w:widowControl/>
        <w:numPr>
          <w:ilvl w:val="0"/>
          <w:numId w:val="0"/>
        </w:numPr>
        <w:spacing w:line="360" w:lineRule="auto"/>
        <w:ind w:firstLine="482" w:firstLineChars="200"/>
        <w:jc w:val="left"/>
        <w:rPr>
          <w:rFonts w:ascii="宋体" w:hAnsi="宋体"/>
          <w:color w:val="auto"/>
          <w:sz w:val="24"/>
        </w:rPr>
      </w:pPr>
      <w:r>
        <w:rPr>
          <w:rFonts w:hint="eastAsia" w:ascii="宋体" w:hAnsi="宋体"/>
          <w:b/>
          <w:color w:val="auto"/>
          <w:sz w:val="24"/>
          <w:lang w:val="en-US" w:eastAsia="zh-CN"/>
        </w:rPr>
        <w:t>6.</w:t>
      </w:r>
      <w:r>
        <w:rPr>
          <w:rFonts w:hint="eastAsia" w:ascii="宋体" w:hAnsi="宋体"/>
          <w:b/>
          <w:color w:val="auto"/>
          <w:sz w:val="24"/>
        </w:rPr>
        <w:t>网上竞价文件售价</w:t>
      </w:r>
    </w:p>
    <w:p>
      <w:pPr>
        <w:widowControl/>
        <w:spacing w:line="360" w:lineRule="auto"/>
        <w:ind w:firstLine="480" w:firstLineChars="200"/>
        <w:jc w:val="left"/>
        <w:rPr>
          <w:color w:val="auto"/>
        </w:rPr>
      </w:pPr>
      <w:r>
        <w:rPr>
          <w:rFonts w:hint="eastAsia" w:ascii="宋体" w:hAnsi="宋体"/>
          <w:bCs/>
          <w:color w:val="auto"/>
          <w:sz w:val="24"/>
        </w:rPr>
        <w:t>网上竞价文件售价0元，在报</w:t>
      </w:r>
      <w:r>
        <w:rPr>
          <w:rFonts w:hint="eastAsia" w:ascii="宋体" w:hAnsi="宋体"/>
          <w:color w:val="auto"/>
          <w:sz w:val="24"/>
        </w:rPr>
        <w:t>名期限内，各潜在供应商可直接从采购公告附件中获取网上竞价文件。</w:t>
      </w:r>
    </w:p>
    <w:p>
      <w:pPr>
        <w:numPr>
          <w:ilvl w:val="0"/>
          <w:numId w:val="0"/>
        </w:numPr>
        <w:spacing w:line="360" w:lineRule="auto"/>
        <w:ind w:firstLine="482" w:firstLineChars="200"/>
        <w:rPr>
          <w:rFonts w:ascii="宋体" w:hAnsi="宋体" w:cs="宋体"/>
          <w:b/>
          <w:bCs/>
          <w:color w:val="auto"/>
          <w:sz w:val="24"/>
        </w:rPr>
      </w:pPr>
      <w:r>
        <w:rPr>
          <w:rFonts w:hint="eastAsia" w:ascii="宋体" w:hAnsi="宋体" w:cs="宋体"/>
          <w:b/>
          <w:bCs/>
          <w:color w:val="auto"/>
          <w:sz w:val="24"/>
          <w:lang w:val="en-US" w:eastAsia="zh-CN"/>
        </w:rPr>
        <w:t>7.</w:t>
      </w:r>
      <w:r>
        <w:rPr>
          <w:rFonts w:hint="eastAsia" w:ascii="宋体" w:hAnsi="宋体" w:cs="宋体"/>
          <w:b/>
          <w:bCs/>
          <w:color w:val="auto"/>
          <w:sz w:val="24"/>
        </w:rPr>
        <w:t>网上竞价保证金：</w:t>
      </w:r>
    </w:p>
    <w:p>
      <w:pPr>
        <w:spacing w:line="360" w:lineRule="auto"/>
        <w:ind w:firstLine="480" w:firstLineChars="200"/>
        <w:rPr>
          <w:rFonts w:ascii="宋体" w:hAnsi="宋体" w:cs="宋体"/>
          <w:color w:val="auto"/>
          <w:sz w:val="24"/>
        </w:rPr>
      </w:pPr>
      <w:r>
        <w:rPr>
          <w:rFonts w:hint="eastAsia" w:ascii="宋体" w:hAnsi="宋体" w:eastAsia="宋体" w:cs="宋体"/>
          <w:color w:val="auto"/>
          <w:sz w:val="24"/>
        </w:rPr>
        <w:t>本项目</w:t>
      </w:r>
      <w:r>
        <w:rPr>
          <w:rFonts w:hint="eastAsia" w:ascii="宋体" w:hAnsi="宋体" w:eastAsia="宋体" w:cs="宋体"/>
          <w:color w:val="auto"/>
          <w:sz w:val="24"/>
          <w:lang w:eastAsia="zh-CN"/>
        </w:rPr>
        <w:t>网上</w:t>
      </w:r>
      <w:r>
        <w:rPr>
          <w:rFonts w:hint="eastAsia" w:ascii="宋体" w:hAnsi="宋体" w:eastAsia="宋体" w:cs="宋体"/>
          <w:color w:val="auto"/>
          <w:sz w:val="24"/>
        </w:rPr>
        <w:t>竞价保证金为</w:t>
      </w:r>
      <w:r>
        <w:rPr>
          <w:rFonts w:hint="eastAsia" w:ascii="宋体" w:hAnsi="宋体" w:cs="宋体"/>
          <w:color w:val="auto"/>
          <w:sz w:val="24"/>
          <w:lang w:val="en-US" w:eastAsia="zh-CN"/>
        </w:rPr>
        <w:t>4000</w:t>
      </w:r>
      <w:r>
        <w:rPr>
          <w:rFonts w:hint="eastAsia" w:ascii="宋体" w:hAnsi="宋体" w:cs="宋体"/>
          <w:color w:val="auto"/>
          <w:sz w:val="24"/>
        </w:rPr>
        <w:t>元人民币，</w:t>
      </w:r>
      <w:r>
        <w:rPr>
          <w:rFonts w:hint="eastAsia" w:ascii="宋体" w:hAnsi="宋体" w:cs="宋体"/>
          <w:color w:val="auto"/>
          <w:sz w:val="24"/>
          <w:lang w:eastAsia="zh-CN"/>
        </w:rPr>
        <w:t>网上</w:t>
      </w:r>
      <w:r>
        <w:rPr>
          <w:rFonts w:hint="eastAsia" w:ascii="宋体" w:hAnsi="宋体" w:cs="宋体"/>
          <w:color w:val="auto"/>
          <w:sz w:val="24"/>
        </w:rPr>
        <w:t>竞价保证金须以对公</w:t>
      </w:r>
      <w:r>
        <w:rPr>
          <w:rFonts w:hint="eastAsia" w:ascii="宋体" w:hAnsi="宋体" w:cs="宋体"/>
          <w:color w:val="auto"/>
          <w:sz w:val="24"/>
          <w:lang w:eastAsia="zh-CN"/>
        </w:rPr>
        <w:t>转账、支票、汇票等非现金</w:t>
      </w:r>
      <w:r>
        <w:rPr>
          <w:rFonts w:hint="eastAsia" w:ascii="宋体" w:hAnsi="宋体" w:cs="宋体"/>
          <w:color w:val="auto"/>
          <w:sz w:val="24"/>
        </w:rPr>
        <w:t>形式提交且应在报名截止时间前到达指定账户，否则报名审核不合格。</w:t>
      </w:r>
      <w:r>
        <w:rPr>
          <w:rFonts w:hint="eastAsia" w:ascii="宋体" w:hAnsi="宋体" w:cs="宋体"/>
          <w:color w:val="auto"/>
          <w:sz w:val="24"/>
          <w:lang w:eastAsia="zh-CN"/>
        </w:rPr>
        <w:t>采购</w:t>
      </w:r>
      <w:r>
        <w:rPr>
          <w:rFonts w:hint="eastAsia" w:ascii="宋体" w:hAnsi="宋体" w:cs="宋体"/>
          <w:color w:val="auto"/>
          <w:sz w:val="24"/>
        </w:rPr>
        <w:t>代理机构将以</w:t>
      </w:r>
      <w:r>
        <w:rPr>
          <w:rFonts w:hint="eastAsia" w:ascii="宋体" w:hAnsi="宋体" w:cs="宋体"/>
          <w:color w:val="auto"/>
          <w:sz w:val="24"/>
          <w:lang w:eastAsia="zh-CN"/>
        </w:rPr>
        <w:t>网上</w:t>
      </w:r>
      <w:r>
        <w:rPr>
          <w:rFonts w:hint="eastAsia" w:ascii="宋体" w:hAnsi="宋体" w:cs="宋体"/>
          <w:color w:val="auto"/>
          <w:sz w:val="24"/>
        </w:rPr>
        <w:t>竞价保证金收款银行提供的保证金到</w:t>
      </w:r>
      <w:r>
        <w:rPr>
          <w:rFonts w:hint="eastAsia" w:ascii="宋体" w:hAnsi="宋体" w:cs="宋体"/>
          <w:color w:val="auto"/>
          <w:sz w:val="24"/>
          <w:lang w:eastAsia="zh-CN"/>
        </w:rPr>
        <w:t>账</w:t>
      </w:r>
      <w:r>
        <w:rPr>
          <w:rFonts w:hint="eastAsia" w:ascii="宋体" w:hAnsi="宋体" w:cs="宋体"/>
          <w:color w:val="auto"/>
          <w:sz w:val="24"/>
        </w:rPr>
        <w:t>时间为依据进行确认。</w:t>
      </w:r>
    </w:p>
    <w:p>
      <w:pPr>
        <w:spacing w:line="360" w:lineRule="auto"/>
        <w:ind w:firstLine="480" w:firstLineChars="200"/>
        <w:rPr>
          <w:rFonts w:ascii="宋体" w:hAnsi="宋体"/>
          <w:color w:val="auto"/>
          <w:sz w:val="24"/>
        </w:rPr>
      </w:pPr>
      <w:r>
        <w:rPr>
          <w:rFonts w:hint="eastAsia" w:ascii="宋体" w:hAnsi="宋体" w:cs="宋体"/>
          <w:color w:val="auto"/>
          <w:sz w:val="24"/>
          <w:lang w:eastAsia="zh-CN"/>
        </w:rPr>
        <w:t>网上</w:t>
      </w:r>
      <w:r>
        <w:rPr>
          <w:rFonts w:hint="eastAsia" w:ascii="宋体" w:hAnsi="宋体" w:cs="宋体"/>
          <w:color w:val="auto"/>
          <w:sz w:val="24"/>
        </w:rPr>
        <w:t>竞价</w:t>
      </w:r>
      <w:r>
        <w:rPr>
          <w:rFonts w:hint="eastAsia" w:ascii="宋体" w:hAnsi="宋体"/>
          <w:color w:val="auto"/>
          <w:sz w:val="24"/>
        </w:rPr>
        <w:t>保证金缴交</w:t>
      </w:r>
      <w:r>
        <w:rPr>
          <w:rFonts w:hint="eastAsia" w:ascii="宋体" w:hAnsi="宋体" w:cs="宋体"/>
          <w:color w:val="auto"/>
          <w:sz w:val="24"/>
        </w:rPr>
        <w:t>指定账户</w:t>
      </w:r>
      <w:r>
        <w:rPr>
          <w:rFonts w:hint="eastAsia" w:ascii="宋体" w:hAnsi="宋体"/>
          <w:color w:val="auto"/>
          <w:sz w:val="24"/>
        </w:rPr>
        <w:t>：</w:t>
      </w:r>
    </w:p>
    <w:p>
      <w:pPr>
        <w:spacing w:line="360" w:lineRule="auto"/>
        <w:ind w:firstLine="480" w:firstLineChars="200"/>
        <w:rPr>
          <w:rFonts w:hint="default" w:ascii="宋体" w:hAnsi="宋体" w:eastAsia="宋体" w:cs="宋体"/>
          <w:color w:val="auto"/>
          <w:sz w:val="24"/>
          <w:lang w:val="en-US" w:eastAsia="zh-CN"/>
        </w:rPr>
      </w:pPr>
      <w:r>
        <w:rPr>
          <w:rFonts w:hint="eastAsia" w:ascii="宋体" w:hAnsi="宋体" w:cs="宋体"/>
          <w:color w:val="auto"/>
          <w:sz w:val="24"/>
        </w:rPr>
        <w:t>开 户 名：</w:t>
      </w:r>
      <w:r>
        <w:rPr>
          <w:rFonts w:hint="eastAsia" w:ascii="宋体" w:hAnsi="宋体" w:cs="宋体"/>
          <w:color w:val="auto"/>
          <w:sz w:val="24"/>
          <w:lang w:val="en-US" w:eastAsia="zh-CN"/>
        </w:rPr>
        <w:t>福建省月德贵招标代理服务有限公司</w:t>
      </w:r>
    </w:p>
    <w:p>
      <w:pPr>
        <w:spacing w:line="360" w:lineRule="auto"/>
        <w:ind w:firstLine="480" w:firstLineChars="200"/>
        <w:rPr>
          <w:rFonts w:ascii="宋体" w:hAnsi="宋体" w:cs="宋体"/>
          <w:color w:val="auto"/>
          <w:sz w:val="24"/>
        </w:rPr>
      </w:pPr>
      <w:r>
        <w:rPr>
          <w:rFonts w:hint="eastAsia" w:ascii="宋体" w:hAnsi="宋体" w:cs="宋体"/>
          <w:color w:val="auto"/>
          <w:sz w:val="24"/>
        </w:rPr>
        <w:t>开 户 行：</w:t>
      </w:r>
      <w:r>
        <w:rPr>
          <w:rFonts w:hint="eastAsia" w:ascii="宋体" w:hAnsi="宋体" w:cs="宋体"/>
          <w:color w:val="auto"/>
          <w:sz w:val="24"/>
          <w:lang w:val="en-US" w:eastAsia="zh-CN"/>
        </w:rPr>
        <w:t>兴业银行龙岩新兴支行</w:t>
      </w:r>
      <w:r>
        <w:rPr>
          <w:rFonts w:hint="eastAsia" w:ascii="宋体" w:hAnsi="宋体" w:cs="宋体"/>
          <w:color w:val="auto"/>
          <w:sz w:val="24"/>
        </w:rPr>
        <w:t xml:space="preserve"> </w:t>
      </w:r>
    </w:p>
    <w:p>
      <w:pPr>
        <w:spacing w:line="360" w:lineRule="auto"/>
        <w:ind w:firstLine="480" w:firstLineChars="200"/>
        <w:rPr>
          <w:rFonts w:ascii="宋体" w:hAnsi="宋体" w:eastAsia="宋体" w:cs="宋体"/>
          <w:color w:val="auto"/>
          <w:sz w:val="24"/>
        </w:rPr>
      </w:pPr>
      <w:r>
        <w:rPr>
          <w:rFonts w:hint="eastAsia" w:ascii="宋体" w:hAnsi="宋体" w:cs="宋体"/>
          <w:color w:val="auto"/>
          <w:sz w:val="24"/>
        </w:rPr>
        <w:t xml:space="preserve">账 </w:t>
      </w:r>
      <w:r>
        <w:rPr>
          <w:rFonts w:hint="eastAsia" w:ascii="宋体" w:hAnsi="宋体" w:cs="宋体"/>
          <w:color w:val="auto"/>
          <w:sz w:val="24"/>
          <w:lang w:val="en-US" w:eastAsia="zh-CN"/>
        </w:rPr>
        <w:t xml:space="preserve">   </w:t>
      </w:r>
      <w:r>
        <w:rPr>
          <w:rFonts w:hint="eastAsia" w:ascii="宋体" w:hAnsi="宋体" w:cs="宋体"/>
          <w:color w:val="auto"/>
          <w:sz w:val="24"/>
        </w:rPr>
        <w:t>号：</w:t>
      </w:r>
      <w:r>
        <w:rPr>
          <w:rFonts w:hint="eastAsia" w:ascii="宋体" w:hAnsi="宋体" w:eastAsia="宋体" w:cs="宋体"/>
          <w:color w:val="auto"/>
          <w:sz w:val="24"/>
        </w:rPr>
        <w:t>1710 3010 0100 4523 02</w:t>
      </w:r>
      <w:r>
        <w:rPr>
          <w:rFonts w:hint="eastAsia" w:ascii="宋体" w:hAnsi="宋体" w:cs="宋体"/>
          <w:color w:val="auto"/>
          <w:sz w:val="24"/>
        </w:rPr>
        <w:t xml:space="preserve"> </w:t>
      </w:r>
    </w:p>
    <w:p>
      <w:pPr>
        <w:numPr>
          <w:ilvl w:val="0"/>
          <w:numId w:val="0"/>
        </w:numPr>
        <w:spacing w:line="360" w:lineRule="auto"/>
        <w:ind w:firstLine="480" w:firstLineChars="200"/>
        <w:rPr>
          <w:rFonts w:ascii="宋体" w:hAnsi="宋体" w:cs="宋体"/>
          <w:color w:val="auto"/>
          <w:sz w:val="24"/>
        </w:rPr>
      </w:pPr>
      <w:r>
        <w:rPr>
          <w:rFonts w:hint="eastAsia" w:ascii="宋体" w:hAnsi="宋体" w:cs="宋体"/>
          <w:color w:val="auto"/>
          <w:sz w:val="24"/>
          <w:lang w:val="en-US" w:eastAsia="zh-CN"/>
        </w:rPr>
        <w:t>8.</w:t>
      </w:r>
      <w:r>
        <w:rPr>
          <w:rFonts w:hint="eastAsia" w:ascii="宋体" w:hAnsi="宋体" w:cs="宋体"/>
          <w:color w:val="auto"/>
          <w:sz w:val="24"/>
        </w:rPr>
        <w:t>响应文件有效期：首次响应文件提交截止时间起90个日历日。</w:t>
      </w:r>
    </w:p>
    <w:p>
      <w:pPr>
        <w:spacing w:line="360" w:lineRule="auto"/>
        <w:ind w:left="420" w:leftChars="200"/>
        <w:rPr>
          <w:rFonts w:ascii="宋体" w:hAnsi="宋体" w:cs="宋体"/>
          <w:color w:val="auto"/>
          <w:sz w:val="24"/>
        </w:rPr>
      </w:pPr>
      <w:r>
        <w:rPr>
          <w:rFonts w:hint="eastAsia" w:ascii="宋体" w:hAnsi="宋体" w:cs="宋体"/>
          <w:color w:val="auto"/>
          <w:sz w:val="24"/>
          <w:lang w:val="en-US" w:eastAsia="zh-CN"/>
        </w:rPr>
        <w:t>9.</w:t>
      </w:r>
      <w:r>
        <w:rPr>
          <w:rFonts w:hint="eastAsia" w:ascii="宋体" w:hAnsi="宋体" w:cs="宋体"/>
          <w:color w:val="auto"/>
          <w:sz w:val="24"/>
        </w:rPr>
        <w:t>代理服务费：</w:t>
      </w:r>
    </w:p>
    <w:p>
      <w:pPr>
        <w:pStyle w:val="13"/>
        <w:widowControl/>
        <w:numPr>
          <w:ilvl w:val="0"/>
          <w:numId w:val="1"/>
        </w:numPr>
        <w:tabs>
          <w:tab w:val="left" w:pos="840"/>
        </w:tabs>
        <w:wordWrap w:val="0"/>
        <w:snapToGrid w:val="0"/>
        <w:spacing w:before="0" w:beforeAutospacing="0" w:after="0" w:afterAutospacing="0" w:line="440" w:lineRule="exact"/>
        <w:ind w:left="-60" w:leftChars="0" w:firstLine="480" w:firstLineChars="0"/>
        <w:rPr>
          <w:rFonts w:hint="eastAsia" w:ascii="宋体" w:hAnsi="宋体" w:eastAsia="宋体" w:cs="宋体"/>
          <w:color w:val="auto"/>
          <w:highlight w:val="none"/>
        </w:rPr>
      </w:pPr>
      <w:r>
        <w:rPr>
          <w:rFonts w:hint="eastAsia" w:ascii="宋体" w:hAnsi="宋体" w:cs="宋体"/>
          <w:color w:val="auto"/>
          <w:highlight w:val="none"/>
        </w:rPr>
        <w:t>代理服务费</w:t>
      </w:r>
      <w:r>
        <w:rPr>
          <w:rFonts w:hint="eastAsia" w:ascii="宋体" w:hAnsi="宋体" w:cs="宋体"/>
          <w:color w:val="auto"/>
          <w:highlight w:val="none"/>
          <w:lang w:eastAsia="zh-CN"/>
        </w:rPr>
        <w:t>收费标准</w:t>
      </w:r>
      <w:r>
        <w:rPr>
          <w:rFonts w:hint="eastAsia" w:ascii="宋体" w:hAnsi="宋体" w:cs="宋体"/>
          <w:color w:val="auto"/>
          <w:highlight w:val="none"/>
        </w:rPr>
        <w:t>：</w:t>
      </w:r>
      <w:r>
        <w:rPr>
          <w:rFonts w:hint="eastAsia" w:ascii="宋体" w:hAnsi="宋体" w:eastAsia="宋体" w:cs="宋体"/>
          <w:color w:val="auto"/>
          <w:highlight w:val="none"/>
          <w:lang w:val="en-US" w:eastAsia="zh-CN"/>
        </w:rPr>
        <w:t xml:space="preserve">本项目代理服务费由成交人支付，以成交金额作为收费的计算基数。按差额定率累进法计算，50 万以下收费费率标准：1%。 成交人应在领取成交通知书的同时按规定的标准一次性向福建省月德贵招标代理服务有限公司缴清代理服务费。代理服务费以银行转账、电汇、汇票或现金等付款方式缴纳。 </w:t>
      </w:r>
    </w:p>
    <w:p>
      <w:pPr>
        <w:pStyle w:val="13"/>
        <w:widowControl/>
        <w:wordWrap w:val="0"/>
        <w:snapToGrid w:val="0"/>
        <w:spacing w:before="0" w:beforeAutospacing="0" w:after="0" w:afterAutospacing="0" w:line="440" w:lineRule="exact"/>
        <w:rPr>
          <w:rFonts w:hint="eastAsia" w:ascii="宋体" w:hAnsi="宋体" w:cs="宋体"/>
          <w:color w:val="auto"/>
          <w:highlight w:val="none"/>
        </w:rPr>
      </w:pPr>
      <w:r>
        <w:rPr>
          <w:rFonts w:hint="eastAsia" w:ascii="宋体" w:hAnsi="宋体" w:cs="宋体"/>
          <w:color w:val="auto"/>
          <w:highlight w:val="none"/>
          <w:lang w:eastAsia="zh-CN"/>
        </w:rPr>
        <w:t>（</w:t>
      </w:r>
      <w:r>
        <w:rPr>
          <w:rFonts w:hint="eastAsia" w:ascii="宋体" w:hAnsi="宋体" w:cs="宋体"/>
          <w:color w:val="auto"/>
          <w:highlight w:val="none"/>
          <w:lang w:val="en-US" w:eastAsia="zh-CN"/>
        </w:rPr>
        <w:t>2</w:t>
      </w:r>
      <w:r>
        <w:rPr>
          <w:rFonts w:hint="eastAsia" w:ascii="宋体" w:hAnsi="宋体" w:cs="宋体"/>
          <w:color w:val="auto"/>
          <w:highlight w:val="none"/>
          <w:lang w:eastAsia="zh-CN"/>
        </w:rPr>
        <w:t>）</w:t>
      </w:r>
      <w:r>
        <w:rPr>
          <w:rFonts w:hint="eastAsia" w:ascii="宋体" w:hAnsi="宋体" w:cs="宋体"/>
          <w:color w:val="auto"/>
          <w:highlight w:val="none"/>
        </w:rPr>
        <w:t xml:space="preserve">代理服务费缴交账户信息： </w:t>
      </w:r>
    </w:p>
    <w:p>
      <w:pPr>
        <w:spacing w:line="360" w:lineRule="auto"/>
        <w:ind w:left="420" w:leftChars="200"/>
        <w:rPr>
          <w:rFonts w:hint="default" w:ascii="宋体" w:hAnsi="宋体" w:eastAsia="宋体" w:cs="宋体"/>
          <w:color w:val="auto"/>
          <w:sz w:val="24"/>
          <w:lang w:val="en-US" w:eastAsia="zh-CN"/>
        </w:rPr>
      </w:pPr>
      <w:r>
        <w:rPr>
          <w:rFonts w:hint="eastAsia" w:ascii="宋体" w:hAnsi="宋体" w:eastAsia="宋体" w:cs="宋体"/>
          <w:color w:val="auto"/>
          <w:sz w:val="24"/>
        </w:rPr>
        <w:t>开户名：福建省月德贵招标代理服务</w:t>
      </w:r>
      <w:r>
        <w:rPr>
          <w:rFonts w:hint="eastAsia" w:ascii="宋体" w:hAnsi="宋体" w:cs="宋体"/>
          <w:color w:val="auto"/>
          <w:sz w:val="24"/>
          <w:lang w:eastAsia="zh-CN"/>
        </w:rPr>
        <w:t>有限公</w:t>
      </w:r>
      <w:r>
        <w:rPr>
          <w:rFonts w:hint="eastAsia" w:ascii="宋体" w:hAnsi="宋体" w:cs="宋体"/>
          <w:color w:val="auto"/>
          <w:sz w:val="24"/>
          <w:lang w:val="en-US" w:eastAsia="zh-CN"/>
        </w:rPr>
        <w:t>司</w:t>
      </w:r>
    </w:p>
    <w:p>
      <w:pPr>
        <w:spacing w:line="360" w:lineRule="auto"/>
        <w:ind w:left="420" w:leftChars="200"/>
        <w:rPr>
          <w:rFonts w:hint="eastAsia" w:ascii="宋体" w:hAnsi="宋体" w:eastAsia="宋体" w:cs="宋体"/>
          <w:color w:val="auto"/>
          <w:sz w:val="24"/>
        </w:rPr>
      </w:pPr>
      <w:r>
        <w:rPr>
          <w:rFonts w:hint="eastAsia" w:ascii="宋体" w:hAnsi="宋体" w:eastAsia="宋体" w:cs="宋体"/>
          <w:color w:val="auto"/>
          <w:sz w:val="24"/>
        </w:rPr>
        <w:t>开户行：兴业银行龙岩新兴支行</w:t>
      </w:r>
    </w:p>
    <w:p>
      <w:pPr>
        <w:pStyle w:val="15"/>
        <w:ind w:left="0" w:leftChars="0" w:firstLine="480" w:firstLineChars="200"/>
        <w:rPr>
          <w:color w:val="auto"/>
        </w:rPr>
      </w:pPr>
      <w:r>
        <w:rPr>
          <w:rFonts w:hint="eastAsia" w:ascii="宋体" w:hAnsi="宋体" w:eastAsia="宋体" w:cs="宋体"/>
          <w:color w:val="auto"/>
          <w:sz w:val="24"/>
        </w:rPr>
        <w:t xml:space="preserve">账 </w:t>
      </w:r>
      <w:r>
        <w:rPr>
          <w:rFonts w:hint="eastAsia" w:ascii="宋体" w:hAnsi="宋体" w:cs="宋体"/>
          <w:color w:val="auto"/>
          <w:sz w:val="24"/>
          <w:lang w:val="en-US" w:eastAsia="zh-CN"/>
        </w:rPr>
        <w:t xml:space="preserve"> </w:t>
      </w:r>
      <w:r>
        <w:rPr>
          <w:rFonts w:hint="eastAsia" w:ascii="宋体" w:hAnsi="宋体" w:eastAsia="宋体" w:cs="宋体"/>
          <w:color w:val="auto"/>
          <w:sz w:val="24"/>
        </w:rPr>
        <w:t>号：1710 3010 0100 4523 02</w:t>
      </w:r>
    </w:p>
    <w:p>
      <w:pPr>
        <w:widowControl/>
        <w:spacing w:line="360" w:lineRule="auto"/>
        <w:ind w:firstLine="480" w:firstLineChars="200"/>
        <w:jc w:val="left"/>
        <w:rPr>
          <w:rFonts w:ascii="宋体" w:hAnsi="宋体"/>
          <w:bCs/>
          <w:color w:val="auto"/>
          <w:sz w:val="24"/>
        </w:rPr>
      </w:pPr>
      <w:r>
        <w:rPr>
          <w:rFonts w:hint="eastAsia" w:ascii="宋体" w:hAnsi="宋体"/>
          <w:bCs/>
          <w:color w:val="auto"/>
          <w:sz w:val="24"/>
          <w:lang w:val="en-US" w:eastAsia="zh-CN"/>
        </w:rPr>
        <w:t>10.</w:t>
      </w:r>
      <w:r>
        <w:rPr>
          <w:rFonts w:hint="eastAsia" w:ascii="宋体" w:hAnsi="宋体"/>
          <w:bCs/>
          <w:color w:val="auto"/>
          <w:sz w:val="24"/>
        </w:rPr>
        <w:t>联系方式</w:t>
      </w:r>
    </w:p>
    <w:p>
      <w:pPr>
        <w:spacing w:line="360" w:lineRule="auto"/>
        <w:ind w:firstLine="480" w:firstLineChars="200"/>
        <w:rPr>
          <w:rFonts w:hint="eastAsia" w:ascii="宋体" w:hAnsi="宋体"/>
          <w:color w:val="auto"/>
          <w:sz w:val="24"/>
        </w:rPr>
      </w:pPr>
      <w:r>
        <w:rPr>
          <w:rFonts w:hint="eastAsia" w:ascii="宋体" w:hAnsi="宋体"/>
          <w:color w:val="auto"/>
          <w:sz w:val="24"/>
        </w:rPr>
        <w:t>采购人：</w:t>
      </w:r>
      <w:r>
        <w:rPr>
          <w:rFonts w:hint="eastAsia" w:ascii="宋体" w:hAnsi="宋体" w:cs="宋体"/>
          <w:bCs/>
          <w:color w:val="auto"/>
          <w:kern w:val="0"/>
          <w:sz w:val="24"/>
          <w:u w:val="none"/>
          <w:lang w:val="en-US" w:eastAsia="zh-CN"/>
        </w:rPr>
        <w:t>龙岩新叶工贸有限责任公司</w:t>
      </w:r>
      <w:r>
        <w:rPr>
          <w:rFonts w:hint="eastAsia" w:ascii="宋体" w:hAnsi="宋体"/>
          <w:color w:val="auto"/>
          <w:sz w:val="24"/>
        </w:rPr>
        <w:t xml:space="preserve"> </w:t>
      </w:r>
    </w:p>
    <w:p>
      <w:pPr>
        <w:spacing w:line="360" w:lineRule="auto"/>
        <w:ind w:firstLine="480" w:firstLineChars="200"/>
        <w:rPr>
          <w:rFonts w:ascii="宋体" w:hAnsi="宋体" w:eastAsia="宋体"/>
          <w:color w:val="auto"/>
          <w:sz w:val="24"/>
        </w:rPr>
      </w:pPr>
      <w:r>
        <w:rPr>
          <w:rFonts w:hint="eastAsia" w:ascii="宋体" w:hAnsi="宋体"/>
          <w:color w:val="auto"/>
          <w:sz w:val="24"/>
        </w:rPr>
        <w:t>地  址：</w:t>
      </w:r>
      <w:r>
        <w:rPr>
          <w:rFonts w:hint="eastAsia" w:ascii="宋体" w:hAnsi="宋体" w:cs="宋体"/>
          <w:color w:val="auto"/>
          <w:sz w:val="24"/>
        </w:rPr>
        <w:t>福建省龙岩市新罗区中城解放北路92号</w:t>
      </w:r>
    </w:p>
    <w:p>
      <w:pPr>
        <w:spacing w:line="360" w:lineRule="auto"/>
        <w:ind w:firstLine="480" w:firstLineChars="200"/>
        <w:rPr>
          <w:rFonts w:hint="eastAsia" w:ascii="宋体" w:hAnsi="宋体" w:cs="宋体"/>
          <w:color w:val="auto"/>
          <w:sz w:val="24"/>
          <w:lang w:val="en-US" w:eastAsia="zh-CN"/>
        </w:rPr>
      </w:pPr>
      <w:r>
        <w:rPr>
          <w:rFonts w:hint="eastAsia" w:ascii="宋体" w:hAnsi="宋体"/>
          <w:color w:val="auto"/>
          <w:sz w:val="24"/>
        </w:rPr>
        <w:t>联</w:t>
      </w:r>
      <w:r>
        <w:rPr>
          <w:rFonts w:hint="eastAsia" w:ascii="宋体" w:hAnsi="宋体" w:eastAsia="宋体" w:cs="宋体"/>
          <w:color w:val="auto"/>
          <w:sz w:val="24"/>
        </w:rPr>
        <w:t>系人及电话：</w:t>
      </w:r>
      <w:r>
        <w:rPr>
          <w:rFonts w:hint="eastAsia" w:ascii="宋体" w:hAnsi="宋体" w:cs="宋体"/>
          <w:color w:val="auto"/>
          <w:sz w:val="24"/>
          <w:lang w:val="en-US" w:eastAsia="zh-CN"/>
        </w:rPr>
        <w:t>杨先生 0597-2297272</w:t>
      </w:r>
    </w:p>
    <w:p>
      <w:pPr>
        <w:spacing w:line="360" w:lineRule="auto"/>
        <w:ind w:firstLine="480" w:firstLineChars="200"/>
        <w:rPr>
          <w:rFonts w:hint="default" w:ascii="宋体" w:hAnsi="宋体" w:eastAsia="宋体" w:cs="宋体"/>
          <w:color w:val="auto"/>
          <w:sz w:val="24"/>
          <w:lang w:val="en-US" w:eastAsia="zh-CN"/>
        </w:rPr>
      </w:pPr>
      <w:r>
        <w:rPr>
          <w:rFonts w:hint="eastAsia" w:ascii="宋体" w:hAnsi="宋体" w:eastAsia="宋体" w:cs="宋体"/>
          <w:color w:val="auto"/>
          <w:sz w:val="24"/>
        </w:rPr>
        <w:t>采购代理机构：</w:t>
      </w:r>
      <w:r>
        <w:rPr>
          <w:rFonts w:hint="eastAsia" w:ascii="宋体" w:hAnsi="宋体" w:cs="宋体"/>
          <w:color w:val="auto"/>
          <w:sz w:val="24"/>
          <w:lang w:val="en-US" w:eastAsia="zh-CN"/>
        </w:rPr>
        <w:t>福建省月德贵招标代理服务有限公司</w:t>
      </w:r>
    </w:p>
    <w:p>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地  址：</w:t>
      </w:r>
      <w:r>
        <w:rPr>
          <w:rFonts w:hint="eastAsia" w:ascii="宋体" w:hAnsi="宋体" w:cs="宋体"/>
          <w:color w:val="auto"/>
          <w:sz w:val="24"/>
          <w:lang w:val="en-US" w:eastAsia="zh-CN"/>
        </w:rPr>
        <w:t>福建省龙岩市新罗区万阳城B幢2梯1310室</w:t>
      </w:r>
      <w:r>
        <w:rPr>
          <w:rFonts w:hint="eastAsia" w:ascii="宋体" w:hAnsi="宋体" w:eastAsia="宋体" w:cs="宋体"/>
          <w:color w:val="auto"/>
          <w:sz w:val="24"/>
        </w:rPr>
        <w:t xml:space="preserve"> </w:t>
      </w:r>
    </w:p>
    <w:p>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邮  编：</w:t>
      </w:r>
      <w:r>
        <w:rPr>
          <w:rFonts w:hint="eastAsia" w:ascii="宋体" w:hAnsi="宋体" w:cs="宋体"/>
          <w:color w:val="auto"/>
          <w:sz w:val="24"/>
          <w:lang w:val="en-US" w:eastAsia="zh-CN"/>
        </w:rPr>
        <w:t>364000</w:t>
      </w:r>
      <w:r>
        <w:rPr>
          <w:rFonts w:hint="eastAsia" w:ascii="宋体" w:hAnsi="宋体" w:eastAsia="宋体" w:cs="宋体"/>
          <w:color w:val="auto"/>
          <w:sz w:val="24"/>
        </w:rPr>
        <w:t xml:space="preserve">  </w:t>
      </w:r>
    </w:p>
    <w:p>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电  话：</w:t>
      </w:r>
      <w:r>
        <w:rPr>
          <w:rFonts w:hint="eastAsia" w:ascii="宋体" w:hAnsi="宋体" w:cs="宋体"/>
          <w:color w:val="auto"/>
          <w:sz w:val="24"/>
          <w:lang w:val="en-US" w:eastAsia="zh-CN"/>
        </w:rPr>
        <w:t>17359771625</w:t>
      </w:r>
      <w:r>
        <w:rPr>
          <w:rFonts w:hint="eastAsia" w:ascii="宋体" w:hAnsi="宋体" w:eastAsia="宋体" w:cs="宋体"/>
          <w:color w:val="auto"/>
          <w:sz w:val="24"/>
        </w:rPr>
        <w:t xml:space="preserve">   </w:t>
      </w:r>
    </w:p>
    <w:p>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项目负责人：</w:t>
      </w:r>
      <w:r>
        <w:rPr>
          <w:rFonts w:hint="eastAsia" w:ascii="宋体" w:hAnsi="宋体" w:cs="宋体"/>
          <w:color w:val="auto"/>
          <w:sz w:val="24"/>
          <w:lang w:val="en-US" w:eastAsia="zh-CN"/>
        </w:rPr>
        <w:t xml:space="preserve">林女士  </w:t>
      </w:r>
      <w:r>
        <w:rPr>
          <w:rFonts w:hint="eastAsia" w:ascii="宋体" w:hAnsi="宋体" w:eastAsia="宋体" w:cs="宋体"/>
          <w:color w:val="auto"/>
          <w:sz w:val="24"/>
        </w:rPr>
        <w:t xml:space="preserve">  </w:t>
      </w:r>
    </w:p>
    <w:p>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公司网址：</w:t>
      </w:r>
      <w:r>
        <w:rPr>
          <w:rFonts w:hint="eastAsia" w:hAnsi="宋体"/>
          <w:color w:val="auto"/>
          <w:highlight w:val="none"/>
        </w:rPr>
        <w:t>http://www.</w:t>
      </w:r>
      <w:r>
        <w:rPr>
          <w:rFonts w:hint="eastAsia" w:hAnsi="宋体"/>
          <w:color w:val="auto"/>
          <w:highlight w:val="none"/>
          <w:lang w:val="en-US" w:eastAsia="zh-CN"/>
        </w:rPr>
        <w:t>ydgzb</w:t>
      </w:r>
      <w:r>
        <w:rPr>
          <w:rFonts w:hint="eastAsia" w:hAnsi="宋体"/>
          <w:color w:val="auto"/>
          <w:highlight w:val="none"/>
        </w:rPr>
        <w:t>.com/</w:t>
      </w:r>
      <w:r>
        <w:rPr>
          <w:rFonts w:hint="eastAsia" w:ascii="宋体" w:hAnsi="宋体" w:eastAsia="宋体" w:cs="宋体"/>
          <w:color w:val="auto"/>
          <w:sz w:val="24"/>
        </w:rPr>
        <w:t xml:space="preserve">  </w:t>
      </w:r>
    </w:p>
    <w:p>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电子邮箱：</w:t>
      </w:r>
      <w:r>
        <w:rPr>
          <w:rFonts w:hint="eastAsia" w:ascii="宋体" w:hAnsi="宋体" w:cs="宋体"/>
          <w:color w:val="auto"/>
          <w:sz w:val="24"/>
          <w:lang w:val="en-US" w:eastAsia="zh-CN"/>
        </w:rPr>
        <w:t>ydgzbly@163.com</w:t>
      </w:r>
      <w:r>
        <w:rPr>
          <w:rFonts w:hint="eastAsia" w:ascii="宋体" w:hAnsi="宋体" w:eastAsia="宋体" w:cs="宋体"/>
          <w:color w:val="auto"/>
          <w:sz w:val="24"/>
        </w:rPr>
        <w:t xml:space="preserve">       </w:t>
      </w:r>
    </w:p>
    <w:p>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lang w:val="en-US" w:eastAsia="zh-CN"/>
        </w:rPr>
        <w:t>11.</w:t>
      </w:r>
      <w:r>
        <w:rPr>
          <w:rFonts w:hint="eastAsia" w:ascii="宋体" w:hAnsi="宋体" w:eastAsia="宋体" w:cs="宋体"/>
          <w:color w:val="auto"/>
          <w:sz w:val="24"/>
        </w:rPr>
        <w:t>有关本项目的相关信息（包括网上竞价文件若有修改补充），</w:t>
      </w:r>
      <w:r>
        <w:rPr>
          <w:rFonts w:hint="eastAsia" w:ascii="宋体" w:hAnsi="宋体" w:cs="宋体"/>
          <w:color w:val="auto"/>
          <w:sz w:val="24"/>
          <w:lang w:val="en-US" w:eastAsia="zh-CN"/>
        </w:rPr>
        <w:t>福建省月德贵招标代理服务有限公司</w:t>
      </w:r>
      <w:r>
        <w:rPr>
          <w:rFonts w:hint="eastAsia" w:ascii="宋体" w:hAnsi="宋体" w:eastAsia="宋体" w:cs="宋体"/>
          <w:color w:val="auto"/>
          <w:sz w:val="24"/>
        </w:rPr>
        <w:t>将通过以下媒介发布通知，请潜在供应商随时关注相关网站，以免错漏重要信息。</w:t>
      </w:r>
    </w:p>
    <w:p>
      <w:pPr>
        <w:pStyle w:val="3"/>
        <w:spacing w:beforeAutospacing="0" w:afterAutospacing="0" w:line="360" w:lineRule="auto"/>
        <w:ind w:firstLine="480" w:firstLineChars="200"/>
        <w:rPr>
          <w:rFonts w:hint="eastAsia" w:eastAsia="宋体" w:cs="宋体"/>
          <w:b w:val="0"/>
          <w:color w:val="auto"/>
          <w:kern w:val="2"/>
          <w:sz w:val="24"/>
          <w:szCs w:val="24"/>
          <w:lang w:eastAsia="zh-CN"/>
        </w:rPr>
      </w:pPr>
      <w:r>
        <w:rPr>
          <w:rFonts w:hint="eastAsia" w:ascii="宋体" w:hAnsi="宋体" w:eastAsia="宋体" w:cs="宋体"/>
          <w:b w:val="0"/>
          <w:bCs w:val="0"/>
          <w:color w:val="auto"/>
          <w:kern w:val="2"/>
          <w:sz w:val="24"/>
          <w:szCs w:val="24"/>
        </w:rPr>
        <w:t>福建省国资平台</w:t>
      </w:r>
      <w:r>
        <w:rPr>
          <w:rFonts w:hint="eastAsia" w:eastAsia="宋体" w:cs="宋体"/>
          <w:b w:val="0"/>
          <w:bCs w:val="0"/>
          <w:color w:val="auto"/>
          <w:kern w:val="2"/>
          <w:sz w:val="24"/>
          <w:szCs w:val="24"/>
          <w:lang w:eastAsia="zh-CN"/>
        </w:rPr>
        <w:t>，</w:t>
      </w:r>
      <w:r>
        <w:rPr>
          <w:rFonts w:hint="eastAsia" w:cs="宋体"/>
          <w:b w:val="0"/>
          <w:bCs w:val="0"/>
          <w:color w:val="auto"/>
          <w:kern w:val="2"/>
          <w:sz w:val="24"/>
          <w:szCs w:val="24"/>
          <w:lang w:val="en-US" w:eastAsia="zh-CN"/>
        </w:rPr>
        <w:t>网址：</w:t>
      </w:r>
      <w:r>
        <w:rPr>
          <w:rFonts w:hint="eastAsia" w:eastAsia="宋体" w:cs="宋体"/>
          <w:b w:val="0"/>
          <w:color w:val="auto"/>
          <w:kern w:val="2"/>
          <w:sz w:val="24"/>
          <w:szCs w:val="24"/>
        </w:rPr>
        <w:t>https://ygcg.fjcqjy.com/</w:t>
      </w:r>
    </w:p>
    <w:p>
      <w:pPr>
        <w:pStyle w:val="3"/>
        <w:spacing w:beforeAutospacing="0" w:afterAutospacing="0" w:line="360" w:lineRule="auto"/>
        <w:ind w:firstLine="480" w:firstLineChars="200"/>
        <w:rPr>
          <w:rFonts w:eastAsia="宋体" w:cs="宋体"/>
          <w:color w:val="auto"/>
        </w:rPr>
      </w:pPr>
      <w:r>
        <w:rPr>
          <w:rFonts w:hint="eastAsia" w:cs="宋体"/>
          <w:b w:val="0"/>
          <w:bCs w:val="0"/>
          <w:color w:val="auto"/>
          <w:kern w:val="2"/>
          <w:sz w:val="24"/>
          <w:szCs w:val="24"/>
          <w:lang w:val="en-US" w:eastAsia="zh-CN"/>
        </w:rPr>
        <w:t>福建省月德贵招标代理服务有限公司，网址：http://www.ydgzb.com/</w:t>
      </w:r>
    </w:p>
    <w:p>
      <w:pPr>
        <w:spacing w:line="360" w:lineRule="auto"/>
        <w:rPr>
          <w:rFonts w:ascii="宋体" w:hAnsi="宋体" w:eastAsia="宋体" w:cs="宋体"/>
          <w:color w:val="auto"/>
          <w:sz w:val="24"/>
        </w:rPr>
      </w:pPr>
      <w:r>
        <w:rPr>
          <w:rFonts w:hint="eastAsia" w:ascii="宋体" w:hAnsi="宋体" w:eastAsia="宋体" w:cs="宋体"/>
          <w:color w:val="auto"/>
          <w:sz w:val="24"/>
        </w:rPr>
        <w:t xml:space="preserve"> </w:t>
      </w:r>
    </w:p>
    <w:p>
      <w:pPr>
        <w:pStyle w:val="4"/>
        <w:keepNext w:val="0"/>
        <w:keepLines w:val="0"/>
        <w:rPr>
          <w:rFonts w:hint="default"/>
          <w:color w:val="auto"/>
        </w:rPr>
      </w:pPr>
    </w:p>
    <w:p>
      <w:pPr>
        <w:rPr>
          <w:rFonts w:hint="default"/>
          <w:color w:val="auto"/>
        </w:rPr>
      </w:pPr>
    </w:p>
    <w:p>
      <w:pPr>
        <w:pStyle w:val="14"/>
        <w:rPr>
          <w:rFonts w:hint="default"/>
          <w:color w:val="auto"/>
        </w:rPr>
      </w:pPr>
    </w:p>
    <w:p>
      <w:pPr>
        <w:rPr>
          <w:rFonts w:hint="default"/>
          <w:color w:val="auto"/>
        </w:rPr>
      </w:pPr>
    </w:p>
    <w:p>
      <w:pPr>
        <w:rPr>
          <w:rFonts w:hint="default"/>
          <w:color w:val="auto"/>
        </w:rPr>
      </w:pPr>
    </w:p>
    <w:p>
      <w:pPr>
        <w:rPr>
          <w:color w:val="auto"/>
        </w:rPr>
      </w:pPr>
    </w:p>
    <w:p>
      <w:pPr>
        <w:pStyle w:val="15"/>
        <w:rPr>
          <w:color w:val="auto"/>
        </w:rPr>
      </w:pPr>
    </w:p>
    <w:p>
      <w:pPr>
        <w:numPr>
          <w:ilvl w:val="0"/>
          <w:numId w:val="2"/>
        </w:numPr>
        <w:spacing w:line="360" w:lineRule="auto"/>
        <w:jc w:val="center"/>
        <w:rPr>
          <w:rFonts w:ascii="宋体" w:hAnsi="宋体" w:cs="宋体"/>
          <w:b/>
          <w:color w:val="auto"/>
          <w:kern w:val="0"/>
          <w:sz w:val="32"/>
          <w:szCs w:val="32"/>
        </w:rPr>
      </w:pPr>
      <w:r>
        <w:rPr>
          <w:rFonts w:hint="eastAsia" w:ascii="宋体" w:hAnsi="宋体" w:cs="宋体"/>
          <w:b/>
          <w:color w:val="auto"/>
          <w:kern w:val="0"/>
          <w:sz w:val="32"/>
          <w:szCs w:val="32"/>
        </w:rPr>
        <w:t xml:space="preserve"> </w:t>
      </w:r>
      <w:r>
        <w:rPr>
          <w:rFonts w:hint="eastAsia" w:ascii="宋体" w:hAnsi="宋体" w:cs="宋体"/>
          <w:b/>
          <w:color w:val="auto"/>
          <w:kern w:val="0"/>
          <w:sz w:val="32"/>
          <w:szCs w:val="32"/>
          <w:lang w:eastAsia="zh-CN"/>
        </w:rPr>
        <w:t>网上</w:t>
      </w:r>
      <w:r>
        <w:rPr>
          <w:rFonts w:hint="eastAsia" w:ascii="宋体" w:hAnsi="宋体" w:cs="宋体"/>
          <w:b/>
          <w:color w:val="auto"/>
          <w:kern w:val="0"/>
          <w:sz w:val="32"/>
          <w:szCs w:val="32"/>
        </w:rPr>
        <w:t>竞价须知</w:t>
      </w:r>
    </w:p>
    <w:p>
      <w:pPr>
        <w:numPr>
          <w:ilvl w:val="0"/>
          <w:numId w:val="0"/>
        </w:numPr>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lang w:eastAsia="zh-CN"/>
        </w:rPr>
        <w:t>一、</w:t>
      </w:r>
      <w:r>
        <w:rPr>
          <w:rFonts w:hint="eastAsia" w:ascii="宋体" w:hAnsi="宋体" w:cs="宋体"/>
          <w:b/>
          <w:bCs/>
          <w:color w:val="auto"/>
          <w:sz w:val="24"/>
        </w:rPr>
        <w:t>合格的供应商</w:t>
      </w:r>
    </w:p>
    <w:p>
      <w:pPr>
        <w:spacing w:line="360" w:lineRule="auto"/>
        <w:ind w:firstLine="480" w:firstLineChars="200"/>
        <w:jc w:val="left"/>
        <w:rPr>
          <w:rFonts w:ascii="宋体" w:hAnsi="宋体"/>
          <w:color w:val="auto"/>
          <w:sz w:val="24"/>
        </w:rPr>
      </w:pPr>
      <w:r>
        <w:rPr>
          <w:rFonts w:hint="eastAsia" w:ascii="宋体" w:hAnsi="宋体"/>
          <w:color w:val="auto"/>
          <w:sz w:val="24"/>
        </w:rPr>
        <w:t>1</w:t>
      </w:r>
      <w:r>
        <w:rPr>
          <w:rFonts w:hint="eastAsia" w:ascii="宋体" w:hAnsi="宋体"/>
          <w:color w:val="auto"/>
          <w:sz w:val="24"/>
          <w:lang w:val="en-US" w:eastAsia="zh-CN"/>
        </w:rPr>
        <w:t>.</w:t>
      </w:r>
      <w:r>
        <w:rPr>
          <w:rFonts w:hint="eastAsia" w:ascii="宋体" w:hAnsi="宋体"/>
          <w:color w:val="auto"/>
          <w:sz w:val="24"/>
        </w:rPr>
        <w:t>供应商资格要求详见本文件第一章。</w:t>
      </w:r>
    </w:p>
    <w:p>
      <w:pPr>
        <w:spacing w:line="360" w:lineRule="auto"/>
        <w:ind w:firstLine="480" w:firstLineChars="200"/>
        <w:jc w:val="left"/>
        <w:rPr>
          <w:rFonts w:ascii="宋体" w:hAnsi="宋体" w:cs="宋体"/>
          <w:color w:val="auto"/>
          <w:sz w:val="24"/>
        </w:rPr>
      </w:pPr>
      <w:r>
        <w:rPr>
          <w:rFonts w:hint="eastAsia" w:ascii="宋体" w:hAnsi="宋体" w:cs="宋体"/>
          <w:color w:val="auto"/>
          <w:sz w:val="24"/>
        </w:rPr>
        <w:t>2</w:t>
      </w:r>
      <w:r>
        <w:rPr>
          <w:rFonts w:hint="eastAsia" w:ascii="宋体" w:hAnsi="宋体" w:cs="宋体"/>
          <w:color w:val="auto"/>
          <w:sz w:val="24"/>
          <w:lang w:val="en-US" w:eastAsia="zh-CN"/>
        </w:rPr>
        <w:t>.</w:t>
      </w:r>
      <w:r>
        <w:rPr>
          <w:rFonts w:hint="eastAsia" w:ascii="宋体" w:hAnsi="宋体" w:cs="宋体"/>
          <w:color w:val="auto"/>
          <w:sz w:val="24"/>
        </w:rPr>
        <w:t>一个供应商只能提交一个响应文件。存在单位负责人为同一人或者存在直接控股、管理关系的不同供应商，不得参加同一合同包项下的网上竞价活动。</w:t>
      </w:r>
    </w:p>
    <w:p>
      <w:pPr>
        <w:widowControl/>
        <w:spacing w:line="360" w:lineRule="auto"/>
        <w:ind w:firstLine="480" w:firstLineChars="200"/>
        <w:jc w:val="left"/>
        <w:rPr>
          <w:rFonts w:ascii="宋体" w:hAnsi="宋体" w:cs="宋体"/>
          <w:b/>
          <w:bCs/>
          <w:color w:val="auto"/>
          <w:sz w:val="24"/>
        </w:rPr>
      </w:pPr>
      <w:r>
        <w:rPr>
          <w:rFonts w:hint="eastAsia" w:ascii="宋体" w:hAnsi="宋体" w:cs="宋体"/>
          <w:color w:val="auto"/>
          <w:sz w:val="24"/>
        </w:rPr>
        <w:t>3</w:t>
      </w:r>
      <w:r>
        <w:rPr>
          <w:rFonts w:hint="eastAsia" w:ascii="宋体" w:hAnsi="宋体" w:cs="宋体"/>
          <w:color w:val="auto"/>
          <w:sz w:val="24"/>
          <w:lang w:val="en-US" w:eastAsia="zh-CN"/>
        </w:rPr>
        <w:t>.</w:t>
      </w:r>
      <w:r>
        <w:rPr>
          <w:rFonts w:hint="eastAsia" w:ascii="宋体" w:hAnsi="宋体" w:cs="宋体"/>
          <w:color w:val="auto"/>
          <w:sz w:val="24"/>
        </w:rPr>
        <w:t>为采购项目提供整体设计、规范编制或者项目管理、监理、检测等服务的</w:t>
      </w:r>
      <w:r>
        <w:rPr>
          <w:rStyle w:val="24"/>
          <w:rFonts w:hint="eastAsia" w:ascii="宋体" w:hAnsi="宋体"/>
          <w:color w:val="auto"/>
          <w:kern w:val="0"/>
          <w:sz w:val="24"/>
        </w:rPr>
        <w:t>供应商</w:t>
      </w:r>
      <w:r>
        <w:rPr>
          <w:rFonts w:hint="eastAsia" w:ascii="宋体" w:hAnsi="宋体" w:cs="宋体"/>
          <w:color w:val="auto"/>
          <w:sz w:val="24"/>
        </w:rPr>
        <w:t>，不得再参加该采购项目的其他采购活动。</w:t>
      </w:r>
      <w:r>
        <w:rPr>
          <w:rFonts w:hint="eastAsia" w:ascii="宋体" w:hAnsi="宋体" w:cs="宋体"/>
          <w:b/>
          <w:bCs/>
          <w:color w:val="auto"/>
          <w:sz w:val="24"/>
        </w:rPr>
        <w:t>本项目提供整体设计、规范编制或者项目管理、监理、检测等服务的供应商：</w:t>
      </w:r>
      <w:r>
        <w:rPr>
          <w:rFonts w:hint="eastAsia" w:ascii="宋体" w:hAnsi="宋体" w:cs="宋体"/>
          <w:b/>
          <w:bCs/>
          <w:color w:val="auto"/>
          <w:sz w:val="24"/>
          <w:u w:val="single"/>
        </w:rPr>
        <w:t xml:space="preserve"> </w:t>
      </w:r>
      <w:r>
        <w:rPr>
          <w:rFonts w:hint="eastAsia" w:ascii="宋体" w:hAnsi="宋体" w:cs="宋体"/>
          <w:b/>
          <w:bCs/>
          <w:color w:val="auto"/>
          <w:sz w:val="24"/>
          <w:u w:val="single"/>
          <w:lang w:val="en-US" w:eastAsia="zh-CN"/>
        </w:rPr>
        <w:t>无</w:t>
      </w:r>
      <w:r>
        <w:rPr>
          <w:rFonts w:hint="eastAsia" w:ascii="宋体" w:hAnsi="宋体" w:cs="宋体"/>
          <w:b/>
          <w:bCs/>
          <w:color w:val="auto"/>
          <w:sz w:val="24"/>
          <w:u w:val="single"/>
        </w:rPr>
        <w:t xml:space="preserve">     </w:t>
      </w:r>
      <w:r>
        <w:rPr>
          <w:rFonts w:hint="eastAsia" w:ascii="宋体" w:hAnsi="宋体" w:cs="宋体"/>
          <w:b/>
          <w:bCs/>
          <w:color w:val="auto"/>
          <w:sz w:val="24"/>
        </w:rPr>
        <w:t>。</w:t>
      </w:r>
    </w:p>
    <w:p>
      <w:pPr>
        <w:pStyle w:val="15"/>
        <w:spacing w:after="0" w:line="360" w:lineRule="auto"/>
        <w:ind w:left="0" w:leftChars="0" w:firstLine="480" w:firstLineChars="200"/>
        <w:rPr>
          <w:rFonts w:ascii="宋体" w:hAnsi="宋体" w:cs="宋体"/>
          <w:color w:val="auto"/>
          <w:sz w:val="24"/>
        </w:rPr>
      </w:pPr>
      <w:r>
        <w:rPr>
          <w:rFonts w:hint="eastAsia" w:ascii="宋体" w:hAnsi="宋体" w:cs="宋体"/>
          <w:color w:val="auto"/>
          <w:sz w:val="24"/>
        </w:rPr>
        <w:t>4</w:t>
      </w:r>
      <w:r>
        <w:rPr>
          <w:rFonts w:hint="eastAsia" w:ascii="宋体" w:hAnsi="宋体" w:cs="宋体"/>
          <w:color w:val="auto"/>
          <w:sz w:val="24"/>
          <w:lang w:val="en-US" w:eastAsia="zh-CN"/>
        </w:rPr>
        <w:t>.</w:t>
      </w:r>
      <w:r>
        <w:rPr>
          <w:rFonts w:hint="eastAsia" w:ascii="宋体" w:hAnsi="宋体" w:cs="宋体"/>
          <w:color w:val="auto"/>
          <w:sz w:val="24"/>
        </w:rPr>
        <w:t>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pPr>
        <w:pStyle w:val="15"/>
        <w:spacing w:line="360" w:lineRule="auto"/>
        <w:ind w:left="0" w:leftChars="0" w:firstLine="480" w:firstLineChars="200"/>
        <w:rPr>
          <w:rFonts w:ascii="宋体" w:hAnsi="宋体" w:cs="宋体"/>
          <w:color w:val="auto"/>
          <w:sz w:val="24"/>
        </w:rPr>
      </w:pPr>
      <w:r>
        <w:rPr>
          <w:rFonts w:hint="eastAsia" w:ascii="宋体" w:hAnsi="宋体" w:cs="宋体"/>
          <w:color w:val="auto"/>
          <w:sz w:val="24"/>
          <w:lang w:val="en-US" w:eastAsia="zh-CN"/>
        </w:rPr>
        <w:t>5.</w:t>
      </w:r>
      <w:r>
        <w:rPr>
          <w:rFonts w:hint="eastAsia" w:ascii="宋体" w:hAnsi="宋体" w:cs="宋体"/>
          <w:color w:val="auto"/>
          <w:sz w:val="24"/>
        </w:rPr>
        <w:t>如本项目设定最高单价限价，则供应商须在最高单价限价范围内进行</w:t>
      </w:r>
      <w:r>
        <w:rPr>
          <w:rFonts w:hint="eastAsia" w:ascii="宋体" w:hAnsi="宋体" w:cs="宋体"/>
          <w:color w:val="auto"/>
          <w:sz w:val="24"/>
          <w:lang w:eastAsia="zh-CN"/>
        </w:rPr>
        <w:t>网上</w:t>
      </w:r>
      <w:r>
        <w:rPr>
          <w:rFonts w:hint="eastAsia" w:ascii="宋体" w:hAnsi="宋体" w:cs="宋体"/>
          <w:color w:val="auto"/>
          <w:sz w:val="24"/>
        </w:rPr>
        <w:t>竞价，成交后，须提供不高于最高单价限价的最终成交分项单价报价。须提供承诺函，格式详见第五章。</w:t>
      </w:r>
    </w:p>
    <w:p>
      <w:pPr>
        <w:numPr>
          <w:ilvl w:val="0"/>
          <w:numId w:val="0"/>
        </w:numPr>
        <w:spacing w:line="360" w:lineRule="auto"/>
        <w:ind w:firstLine="482" w:firstLineChars="200"/>
        <w:rPr>
          <w:rStyle w:val="24"/>
          <w:rFonts w:ascii="宋体" w:hAnsi="宋体"/>
          <w:b/>
          <w:bCs/>
          <w:color w:val="auto"/>
          <w:kern w:val="0"/>
          <w:sz w:val="24"/>
        </w:rPr>
      </w:pPr>
      <w:r>
        <w:rPr>
          <w:rStyle w:val="24"/>
          <w:rFonts w:hint="eastAsia" w:ascii="宋体" w:hAnsi="宋体"/>
          <w:b/>
          <w:bCs/>
          <w:color w:val="auto"/>
          <w:kern w:val="0"/>
          <w:sz w:val="24"/>
        </w:rPr>
        <w:t>二、报名须知</w:t>
      </w:r>
    </w:p>
    <w:p>
      <w:pPr>
        <w:widowControl/>
        <w:spacing w:line="360" w:lineRule="auto"/>
        <w:ind w:firstLine="480" w:firstLineChars="200"/>
        <w:jc w:val="left"/>
        <w:rPr>
          <w:rStyle w:val="24"/>
          <w:rFonts w:ascii="宋体" w:hAnsi="宋体" w:eastAsia="宋体" w:cs="宋体"/>
          <w:color w:val="auto"/>
          <w:kern w:val="0"/>
          <w:sz w:val="24"/>
        </w:rPr>
      </w:pPr>
      <w:r>
        <w:rPr>
          <w:rStyle w:val="24"/>
          <w:rFonts w:hint="eastAsia" w:ascii="宋体" w:hAnsi="宋体" w:eastAsia="宋体" w:cs="宋体"/>
          <w:color w:val="auto"/>
          <w:kern w:val="0"/>
          <w:sz w:val="24"/>
        </w:rPr>
        <w:t>1</w:t>
      </w:r>
      <w:r>
        <w:rPr>
          <w:rStyle w:val="24"/>
          <w:rFonts w:hint="eastAsia" w:ascii="宋体" w:hAnsi="宋体" w:eastAsia="宋体" w:cs="宋体"/>
          <w:color w:val="auto"/>
          <w:kern w:val="0"/>
          <w:sz w:val="24"/>
          <w:lang w:val="en-US"/>
        </w:rPr>
        <w:t>.</w:t>
      </w:r>
      <w:r>
        <w:rPr>
          <w:rStyle w:val="24"/>
          <w:rFonts w:hint="eastAsia" w:ascii="宋体" w:hAnsi="宋体" w:eastAsia="宋体" w:cs="宋体"/>
          <w:color w:val="auto"/>
          <w:kern w:val="0"/>
          <w:sz w:val="24"/>
        </w:rPr>
        <w:t>供应商应在网上竞价平台（网址：</w:t>
      </w:r>
      <w:r>
        <w:rPr>
          <w:rFonts w:hint="eastAsia" w:hAnsi="宋体"/>
          <w:color w:val="auto"/>
          <w:highlight w:val="none"/>
        </w:rPr>
        <w:t>http://www.</w:t>
      </w:r>
      <w:r>
        <w:rPr>
          <w:rFonts w:hint="eastAsia" w:hAnsi="宋体"/>
          <w:color w:val="auto"/>
          <w:highlight w:val="none"/>
          <w:lang w:val="en-US" w:eastAsia="zh-CN"/>
        </w:rPr>
        <w:t>ydgzb</w:t>
      </w:r>
      <w:r>
        <w:rPr>
          <w:rFonts w:hint="eastAsia" w:hAnsi="宋体"/>
          <w:color w:val="auto"/>
          <w:highlight w:val="none"/>
        </w:rPr>
        <w:t>.com/</w:t>
      </w:r>
      <w:r>
        <w:rPr>
          <w:rStyle w:val="24"/>
          <w:rFonts w:hint="eastAsia" w:ascii="宋体" w:hAnsi="宋体" w:eastAsia="宋体" w:cs="宋体"/>
          <w:color w:val="auto"/>
          <w:kern w:val="0"/>
          <w:sz w:val="24"/>
        </w:rPr>
        <w:t xml:space="preserve"> ）上进行注册、报名（上传响应文件）、网上竞价等相关操作，具体操作指南详见网上竞价平台（网址：</w:t>
      </w:r>
      <w:r>
        <w:rPr>
          <w:rFonts w:hint="eastAsia" w:hAnsi="宋体"/>
          <w:color w:val="auto"/>
          <w:highlight w:val="none"/>
        </w:rPr>
        <w:t>http://www.</w:t>
      </w:r>
      <w:r>
        <w:rPr>
          <w:rFonts w:hint="eastAsia" w:hAnsi="宋体"/>
          <w:color w:val="auto"/>
          <w:highlight w:val="none"/>
          <w:lang w:val="en-US" w:eastAsia="zh-CN"/>
        </w:rPr>
        <w:t>ydgzb</w:t>
      </w:r>
      <w:r>
        <w:rPr>
          <w:rFonts w:hint="eastAsia" w:hAnsi="宋体"/>
          <w:color w:val="auto"/>
          <w:highlight w:val="none"/>
        </w:rPr>
        <w:t>.com/</w:t>
      </w:r>
      <w:r>
        <w:rPr>
          <w:rStyle w:val="24"/>
          <w:rFonts w:hint="eastAsia" w:ascii="宋体" w:hAnsi="宋体" w:eastAsia="宋体" w:cs="宋体"/>
          <w:color w:val="auto"/>
          <w:kern w:val="0"/>
          <w:sz w:val="24"/>
        </w:rPr>
        <w:t>）</w:t>
      </w:r>
      <w:r>
        <w:rPr>
          <w:rStyle w:val="24"/>
          <w:rFonts w:hint="eastAsia" w:ascii="宋体" w:hAnsi="宋体" w:eastAsia="宋体" w:cs="宋体"/>
          <w:b/>
          <w:bCs/>
          <w:color w:val="auto"/>
          <w:kern w:val="0"/>
          <w:sz w:val="24"/>
        </w:rPr>
        <w:t>。</w:t>
      </w:r>
      <w:r>
        <w:rPr>
          <w:rStyle w:val="24"/>
          <w:rFonts w:hint="eastAsia" w:ascii="宋体" w:hAnsi="宋体" w:eastAsia="宋体" w:cs="宋体"/>
          <w:color w:val="auto"/>
          <w:kern w:val="0"/>
          <w:sz w:val="24"/>
        </w:rPr>
        <w:t>若实际网上竞价平台操作与操作指南描述不一致的，按实际网上竞价平台系统要求的进行操作，若因供应商操作不当导致审核不合格或报价无效的，由其自行承担相应后果。</w:t>
      </w:r>
    </w:p>
    <w:p>
      <w:pPr>
        <w:widowControl/>
        <w:shd w:val="clear" w:color="auto" w:fill="FFFFFF"/>
        <w:spacing w:line="360" w:lineRule="auto"/>
        <w:ind w:firstLine="480" w:firstLineChars="200"/>
        <w:jc w:val="left"/>
        <w:rPr>
          <w:rFonts w:ascii="宋体" w:hAnsi="宋体"/>
          <w:b w:val="0"/>
          <w:bCs w:val="0"/>
          <w:color w:val="auto"/>
          <w:sz w:val="24"/>
        </w:rPr>
      </w:pPr>
      <w:r>
        <w:rPr>
          <w:rFonts w:hint="eastAsia" w:ascii="宋体" w:hAnsi="宋体" w:eastAsia="宋体" w:cs="宋体"/>
          <w:b w:val="0"/>
          <w:bCs w:val="0"/>
          <w:color w:val="auto"/>
          <w:sz w:val="24"/>
        </w:rPr>
        <w:t>2</w:t>
      </w:r>
      <w:r>
        <w:rPr>
          <w:rFonts w:hint="eastAsia" w:ascii="宋体" w:hAnsi="宋体" w:eastAsia="宋体" w:cs="宋体"/>
          <w:b w:val="0"/>
          <w:bCs w:val="0"/>
          <w:color w:val="auto"/>
          <w:sz w:val="24"/>
          <w:lang w:val="en-US" w:eastAsia="zh-CN"/>
        </w:rPr>
        <w:t>.</w:t>
      </w:r>
      <w:r>
        <w:rPr>
          <w:rFonts w:hint="eastAsia" w:ascii="宋体" w:hAnsi="宋体" w:eastAsia="宋体" w:cs="宋体"/>
          <w:b w:val="0"/>
          <w:bCs w:val="0"/>
          <w:color w:val="auto"/>
          <w:sz w:val="24"/>
        </w:rPr>
        <w:t>供应商须</w:t>
      </w:r>
      <w:r>
        <w:rPr>
          <w:rStyle w:val="24"/>
          <w:rFonts w:hint="eastAsia" w:ascii="宋体" w:hAnsi="宋体" w:eastAsia="宋体" w:cs="宋体"/>
          <w:b w:val="0"/>
          <w:bCs w:val="0"/>
          <w:color w:val="auto"/>
          <w:sz w:val="24"/>
        </w:rPr>
        <w:t>按本文件第五章“第一部分 资格及技术商务部分”格式制作报名审核文件，并</w:t>
      </w:r>
      <w:r>
        <w:rPr>
          <w:rStyle w:val="24"/>
          <w:rFonts w:hint="eastAsia" w:ascii="宋体" w:hAnsi="宋体" w:cs="宋体"/>
          <w:b w:val="0"/>
          <w:bCs w:val="0"/>
          <w:color w:val="auto"/>
          <w:sz w:val="24"/>
        </w:rPr>
        <w:t>在规定的报名截止时间前</w:t>
      </w:r>
      <w:r>
        <w:rPr>
          <w:rStyle w:val="24"/>
          <w:rFonts w:hint="eastAsia" w:ascii="宋体" w:hAnsi="宋体" w:eastAsia="宋体" w:cs="宋体"/>
          <w:b w:val="0"/>
          <w:bCs w:val="0"/>
          <w:color w:val="auto"/>
          <w:sz w:val="24"/>
        </w:rPr>
        <w:t>将经供应商单位负责人或</w:t>
      </w:r>
      <w:r>
        <w:rPr>
          <w:rStyle w:val="24"/>
          <w:rFonts w:hint="eastAsia" w:ascii="宋体" w:hAnsi="宋体" w:cs="宋体"/>
          <w:b w:val="0"/>
          <w:bCs w:val="0"/>
          <w:color w:val="auto"/>
          <w:sz w:val="24"/>
        </w:rPr>
        <w:t>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b w:val="0"/>
          <w:bCs w:val="0"/>
          <w:color w:val="auto"/>
          <w:sz w:val="24"/>
        </w:rPr>
        <w:t>供应商可在</w:t>
      </w:r>
      <w:r>
        <w:rPr>
          <w:rFonts w:hint="eastAsia" w:ascii="宋体" w:hAnsi="宋体"/>
          <w:b w:val="0"/>
          <w:bCs w:val="0"/>
          <w:color w:val="auto"/>
          <w:sz w:val="24"/>
          <w:lang w:eastAsia="zh-CN"/>
        </w:rPr>
        <w:t>网上</w:t>
      </w:r>
      <w:r>
        <w:rPr>
          <w:rFonts w:hint="eastAsia" w:ascii="宋体" w:hAnsi="宋体"/>
          <w:b w:val="0"/>
          <w:bCs w:val="0"/>
          <w:color w:val="auto"/>
          <w:sz w:val="24"/>
        </w:rPr>
        <w:t>竞价开始时间前通过平台查询其是否通过审核，如未通过审核，可获悉未通过的具体原因。</w:t>
      </w:r>
    </w:p>
    <w:p>
      <w:pPr>
        <w:pStyle w:val="13"/>
        <w:spacing w:before="75" w:beforeAutospacing="0" w:after="75" w:afterAutospacing="0" w:line="360" w:lineRule="auto"/>
        <w:ind w:firstLine="480"/>
        <w:rPr>
          <w:rStyle w:val="24"/>
          <w:rFonts w:hint="eastAsia" w:ascii="Times New Roman" w:hAnsi="Times New Roman" w:cs="Times New Roman"/>
          <w:b/>
          <w:bCs/>
          <w:color w:val="auto"/>
          <w:sz w:val="24"/>
        </w:rPr>
      </w:pPr>
      <w:r>
        <w:rPr>
          <w:rFonts w:hint="eastAsia"/>
          <w:b w:val="0"/>
          <w:bCs w:val="0"/>
          <w:color w:val="auto"/>
        </w:rPr>
        <w:t>3</w:t>
      </w:r>
      <w:r>
        <w:rPr>
          <w:rFonts w:hint="eastAsia"/>
          <w:b w:val="0"/>
          <w:bCs w:val="0"/>
          <w:color w:val="auto"/>
          <w:lang w:val="en-US" w:eastAsia="zh-CN"/>
        </w:rPr>
        <w:t>.</w:t>
      </w:r>
      <w:r>
        <w:rPr>
          <w:rStyle w:val="24"/>
          <w:rFonts w:hint="eastAsia"/>
          <w:b w:val="0"/>
          <w:bCs w:val="0"/>
          <w:color w:val="auto"/>
          <w:sz w:val="24"/>
        </w:rPr>
        <w:t>供应商提交的响应文件符合网上竞价文件要求的（即不存在网上竞价文件中规定的无效响应情形的）方可在网上竞价时间内参与竞价</w:t>
      </w:r>
      <w:r>
        <w:rPr>
          <w:rStyle w:val="24"/>
          <w:b w:val="0"/>
          <w:bCs w:val="0"/>
          <w:color w:val="auto"/>
          <w:sz w:val="24"/>
        </w:rPr>
        <w:t>。</w:t>
      </w:r>
      <w:r>
        <w:rPr>
          <w:rStyle w:val="24"/>
          <w:rFonts w:hint="eastAsia"/>
          <w:b w:val="0"/>
          <w:bCs w:val="0"/>
          <w:color w:val="auto"/>
          <w:sz w:val="24"/>
        </w:rPr>
        <w:t>若供应商的响应文件存在网上竞价文件中规定无效响应情形的，则报名审核不合格，该供应商</w:t>
      </w:r>
      <w:r>
        <w:rPr>
          <w:rFonts w:hint="eastAsia"/>
          <w:b w:val="0"/>
          <w:bCs w:val="0"/>
          <w:color w:val="auto"/>
        </w:rPr>
        <w:t>将失去竞价资格。网上竞价文件及供应商提交的电子响应文件均具有法律效</w:t>
      </w:r>
      <w:r>
        <w:rPr>
          <w:rStyle w:val="24"/>
          <w:rFonts w:ascii="Times New Roman" w:hAnsi="Times New Roman" w:cs="Times New Roman"/>
          <w:color w:val="auto"/>
        </w:rPr>
        <w:t>力</w:t>
      </w:r>
      <w:r>
        <w:rPr>
          <w:rStyle w:val="24"/>
          <w:rFonts w:hint="eastAsia" w:ascii="Times New Roman" w:hAnsi="Times New Roman" w:cs="Times New Roman"/>
          <w:b w:val="0"/>
          <w:bCs w:val="0"/>
          <w:color w:val="auto"/>
          <w:sz w:val="24"/>
        </w:rPr>
        <w:t>。</w:t>
      </w:r>
      <w:r>
        <w:rPr>
          <w:rStyle w:val="24"/>
          <w:rFonts w:hint="eastAsia" w:ascii="Times New Roman" w:hAnsi="Times New Roman" w:cs="Times New Roman"/>
          <w:b/>
          <w:bCs/>
          <w:color w:val="auto"/>
          <w:sz w:val="24"/>
        </w:rPr>
        <w:t>若合格供应商数量不足三家的（除“</w:t>
      </w:r>
      <w:r>
        <w:rPr>
          <w:rStyle w:val="24"/>
          <w:rFonts w:ascii="Times New Roman" w:hAnsi="Times New Roman" w:cs="Times New Roman"/>
          <w:b/>
          <w:bCs/>
          <w:color w:val="auto"/>
          <w:sz w:val="24"/>
        </w:rPr>
        <w:t>首次采用网上竞价采购方式流标的项目，在组织新一轮网上竞价采购时，采购过程中合格的供应商只有两家时，可以直接与该两家供应商进行网上竞价采购</w:t>
      </w:r>
      <w:r>
        <w:rPr>
          <w:rStyle w:val="24"/>
          <w:rFonts w:hint="eastAsia" w:ascii="Times New Roman" w:hAnsi="Times New Roman" w:cs="Times New Roman"/>
          <w:b/>
          <w:bCs/>
          <w:color w:val="auto"/>
          <w:sz w:val="24"/>
        </w:rPr>
        <w:t>”情形外），</w:t>
      </w:r>
      <w:r>
        <w:rPr>
          <w:rStyle w:val="24"/>
          <w:rFonts w:hint="eastAsia" w:ascii="Times New Roman" w:hAnsi="Times New Roman" w:cs="Times New Roman"/>
          <w:b w:val="0"/>
          <w:bCs w:val="0"/>
          <w:color w:val="auto"/>
          <w:sz w:val="24"/>
        </w:rPr>
        <w:t>本次采购活动结束，采购人将按照相关规定进行后续采购活动</w:t>
      </w:r>
      <w:r>
        <w:rPr>
          <w:rStyle w:val="24"/>
          <w:rFonts w:hint="eastAsia" w:ascii="Times New Roman" w:hAnsi="Times New Roman" w:cs="Times New Roman"/>
          <w:b w:val="0"/>
          <w:bCs w:val="0"/>
          <w:color w:val="auto"/>
          <w:sz w:val="24"/>
          <w:highlight w:val="none"/>
        </w:rPr>
        <w:t>（包括但不限于：重新开展网上竞价活动、采用其他方式采购等）</w:t>
      </w:r>
      <w:r>
        <w:rPr>
          <w:rStyle w:val="24"/>
          <w:rFonts w:hint="eastAsia" w:ascii="Times New Roman" w:hAnsi="Times New Roman" w:cs="Times New Roman"/>
          <w:b w:val="0"/>
          <w:bCs w:val="0"/>
          <w:color w:val="auto"/>
          <w:sz w:val="24"/>
        </w:rPr>
        <w:t>。</w:t>
      </w:r>
    </w:p>
    <w:p>
      <w:pPr>
        <w:pStyle w:val="13"/>
        <w:spacing w:before="75" w:beforeAutospacing="0" w:after="75" w:afterAutospacing="0" w:line="360" w:lineRule="auto"/>
        <w:ind w:firstLine="480"/>
        <w:rPr>
          <w:color w:val="auto"/>
        </w:rPr>
      </w:pPr>
      <w:r>
        <w:rPr>
          <w:rFonts w:hint="eastAsia" w:ascii="宋体" w:hAnsi="宋体" w:cs="宋体"/>
          <w:b w:val="0"/>
          <w:bCs w:val="0"/>
          <w:color w:val="auto"/>
        </w:rPr>
        <w:t>4</w:t>
      </w:r>
      <w:r>
        <w:rPr>
          <w:rFonts w:hint="eastAsia" w:ascii="宋体" w:hAnsi="宋体" w:cs="宋体"/>
          <w:b w:val="0"/>
          <w:bCs w:val="0"/>
          <w:color w:val="auto"/>
          <w:lang w:eastAsia="zh-CN"/>
        </w:rPr>
        <w:t>.</w:t>
      </w:r>
      <w:r>
        <w:rPr>
          <w:rFonts w:hint="eastAsia" w:ascii="宋体" w:hAnsi="宋体" w:eastAsia="宋体" w:cs="宋体"/>
          <w:color w:val="auto"/>
        </w:rPr>
        <w:t>有下列</w:t>
      </w:r>
      <w:r>
        <w:rPr>
          <w:rFonts w:hint="eastAsia" w:eastAsia="宋体"/>
          <w:color w:val="auto"/>
        </w:rPr>
        <w:t>情形之一的，</w:t>
      </w:r>
      <w:r>
        <w:rPr>
          <w:rStyle w:val="18"/>
          <w:rFonts w:hint="eastAsia" w:eastAsia="宋体"/>
          <w:color w:val="auto"/>
        </w:rPr>
        <w:t>报名审核不合格，视为无效响应：</w:t>
      </w:r>
    </w:p>
    <w:p>
      <w:pPr>
        <w:pStyle w:val="25"/>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（1）不符合本文件第一章“供应商资格要求”的；</w:t>
      </w:r>
    </w:p>
    <w:p>
      <w:pPr>
        <w:pStyle w:val="25"/>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（2）不符合本文件第二章“合格的供应商”要求的；</w:t>
      </w:r>
    </w:p>
    <w:p>
      <w:pPr>
        <w:pStyle w:val="25"/>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（3）违反网上竞价文件中载明“无效响应”条款</w:t>
      </w:r>
      <w:r>
        <w:rPr>
          <w:rFonts w:ascii="宋体" w:hAnsi="宋体" w:eastAsia="宋体" w:cs="宋体"/>
          <w:color w:val="auto"/>
          <w:kern w:val="0"/>
          <w:sz w:val="24"/>
          <w:szCs w:val="24"/>
          <w:lang w:bidi="ar"/>
        </w:rPr>
        <w:t>的规定</w:t>
      </w:r>
      <w:r>
        <w:rPr>
          <w:rFonts w:hint="eastAsia" w:ascii="宋体" w:hAnsi="宋体" w:eastAsia="宋体" w:cs="宋体"/>
          <w:color w:val="auto"/>
          <w:kern w:val="0"/>
          <w:sz w:val="24"/>
          <w:szCs w:val="24"/>
          <w:lang w:bidi="ar"/>
        </w:rPr>
        <w:t>。</w:t>
      </w:r>
    </w:p>
    <w:p>
      <w:pPr>
        <w:spacing w:line="360" w:lineRule="auto"/>
        <w:ind w:firstLine="482" w:firstLineChars="200"/>
        <w:rPr>
          <w:rFonts w:ascii="宋体" w:hAnsi="宋体" w:cs="宋体"/>
          <w:b/>
          <w:bCs/>
          <w:color w:val="auto"/>
          <w:kern w:val="0"/>
          <w:sz w:val="24"/>
        </w:rPr>
      </w:pPr>
      <w:r>
        <w:rPr>
          <w:rStyle w:val="24"/>
          <w:rFonts w:hint="eastAsia" w:ascii="宋体" w:hAnsi="宋体"/>
          <w:b/>
          <w:bCs/>
          <w:color w:val="auto"/>
          <w:kern w:val="0"/>
          <w:sz w:val="24"/>
        </w:rPr>
        <w:t>三、网上</w:t>
      </w:r>
      <w:r>
        <w:rPr>
          <w:rStyle w:val="24"/>
          <w:rFonts w:ascii="宋体" w:hAnsi="宋体"/>
          <w:b/>
          <w:bCs/>
          <w:color w:val="auto"/>
          <w:kern w:val="0"/>
          <w:sz w:val="24"/>
        </w:rPr>
        <w:t>竞价规则</w:t>
      </w:r>
    </w:p>
    <w:p>
      <w:pPr>
        <w:pStyle w:val="13"/>
        <w:spacing w:before="75" w:beforeAutospacing="0" w:after="75" w:afterAutospacing="0" w:line="360" w:lineRule="auto"/>
        <w:ind w:firstLine="480"/>
        <w:rPr>
          <w:rStyle w:val="24"/>
          <w:color w:val="auto"/>
          <w:kern w:val="0"/>
          <w:sz w:val="24"/>
        </w:rPr>
      </w:pPr>
      <w:r>
        <w:rPr>
          <w:rFonts w:hint="eastAsia"/>
          <w:color w:val="auto"/>
        </w:rPr>
        <w:t>1</w:t>
      </w:r>
      <w:r>
        <w:rPr>
          <w:rFonts w:hint="eastAsia"/>
          <w:color w:val="auto"/>
          <w:lang w:val="en-US" w:eastAsia="zh-CN"/>
        </w:rPr>
        <w:t>.</w:t>
      </w:r>
      <w:r>
        <w:rPr>
          <w:rStyle w:val="24"/>
          <w:color w:val="auto"/>
          <w:kern w:val="0"/>
          <w:sz w:val="24"/>
        </w:rPr>
        <w:t>网上竞价的报价时限为</w:t>
      </w:r>
      <w:r>
        <w:rPr>
          <w:rStyle w:val="24"/>
          <w:rFonts w:hint="eastAsia"/>
          <w:color w:val="auto"/>
          <w:kern w:val="0"/>
          <w:sz w:val="24"/>
        </w:rPr>
        <w:t>网上竞价开始时间起至网上竞价截止时间止，在此期间内</w:t>
      </w:r>
      <w:r>
        <w:rPr>
          <w:rStyle w:val="24"/>
          <w:color w:val="auto"/>
          <w:kern w:val="0"/>
          <w:sz w:val="24"/>
        </w:rPr>
        <w:t>，报名审核</w:t>
      </w:r>
      <w:r>
        <w:rPr>
          <w:rStyle w:val="24"/>
          <w:rFonts w:hint="eastAsia"/>
          <w:color w:val="auto"/>
          <w:kern w:val="0"/>
          <w:sz w:val="24"/>
        </w:rPr>
        <w:t>通过</w:t>
      </w:r>
      <w:r>
        <w:rPr>
          <w:rStyle w:val="24"/>
          <w:color w:val="auto"/>
          <w:kern w:val="0"/>
          <w:sz w:val="24"/>
        </w:rPr>
        <w:t>的</w:t>
      </w:r>
      <w:r>
        <w:rPr>
          <w:rStyle w:val="24"/>
          <w:rFonts w:hint="eastAsia"/>
          <w:color w:val="auto"/>
          <w:kern w:val="0"/>
          <w:sz w:val="24"/>
        </w:rPr>
        <w:t>供应商</w:t>
      </w:r>
      <w:r>
        <w:rPr>
          <w:rStyle w:val="24"/>
          <w:color w:val="auto"/>
          <w:kern w:val="0"/>
          <w:sz w:val="24"/>
        </w:rPr>
        <w:t>可通过</w:t>
      </w:r>
      <w:r>
        <w:rPr>
          <w:rStyle w:val="24"/>
          <w:rFonts w:hint="eastAsia"/>
          <w:color w:val="auto"/>
          <w:kern w:val="0"/>
          <w:sz w:val="24"/>
        </w:rPr>
        <w:t>网上竞价平台</w:t>
      </w:r>
      <w:r>
        <w:rPr>
          <w:rStyle w:val="24"/>
          <w:color w:val="auto"/>
          <w:kern w:val="0"/>
          <w:sz w:val="24"/>
        </w:rPr>
        <w:t>参与</w:t>
      </w:r>
      <w:r>
        <w:rPr>
          <w:rStyle w:val="24"/>
          <w:rFonts w:hint="eastAsia"/>
          <w:color w:val="auto"/>
          <w:kern w:val="0"/>
          <w:sz w:val="24"/>
        </w:rPr>
        <w:t>网上</w:t>
      </w:r>
      <w:r>
        <w:rPr>
          <w:rStyle w:val="24"/>
          <w:color w:val="auto"/>
          <w:kern w:val="0"/>
          <w:sz w:val="24"/>
        </w:rPr>
        <w:t>竞价（不限报价次数，在规定时间内提交报价均可）。</w:t>
      </w:r>
      <w:r>
        <w:rPr>
          <w:rFonts w:hint="eastAsia"/>
          <w:b/>
          <w:bCs/>
          <w:color w:val="auto"/>
        </w:rPr>
        <w:t>至</w:t>
      </w:r>
      <w:r>
        <w:rPr>
          <w:rFonts w:hint="eastAsia"/>
          <w:b/>
          <w:bCs/>
          <w:color w:val="auto"/>
          <w:lang w:eastAsia="zh-CN"/>
        </w:rPr>
        <w:t>网上</w:t>
      </w:r>
      <w:r>
        <w:rPr>
          <w:rFonts w:hint="eastAsia"/>
          <w:b/>
          <w:bCs/>
          <w:color w:val="auto"/>
        </w:rPr>
        <w:t>竞价截止时间止，若提交报价的供应商数量不足三家的</w:t>
      </w:r>
      <w:r>
        <w:rPr>
          <w:rStyle w:val="24"/>
          <w:rFonts w:hint="eastAsia" w:ascii="Times New Roman" w:hAnsi="Times New Roman" w:cs="Times New Roman"/>
          <w:b/>
          <w:bCs/>
          <w:color w:val="auto"/>
          <w:sz w:val="24"/>
        </w:rPr>
        <w:t>（除“</w:t>
      </w:r>
      <w:r>
        <w:rPr>
          <w:rStyle w:val="24"/>
          <w:rFonts w:ascii="Times New Roman" w:hAnsi="Times New Roman" w:cs="Times New Roman"/>
          <w:b/>
          <w:bCs/>
          <w:color w:val="auto"/>
          <w:sz w:val="24"/>
        </w:rPr>
        <w:t>首次采用网上竞价采购方式流标的项目，在组织新一轮网上竞价采购时，采购过程中合格的供应商只有两家时，可以直接与该两家供应商进行网上竞价采购</w:t>
      </w:r>
      <w:r>
        <w:rPr>
          <w:rStyle w:val="24"/>
          <w:rFonts w:hint="eastAsia" w:ascii="Times New Roman" w:hAnsi="Times New Roman" w:cs="Times New Roman"/>
          <w:b/>
          <w:bCs/>
          <w:color w:val="auto"/>
          <w:sz w:val="24"/>
        </w:rPr>
        <w:t>”情形外）</w:t>
      </w:r>
      <w:r>
        <w:rPr>
          <w:rFonts w:hint="eastAsia"/>
          <w:b/>
          <w:bCs/>
          <w:color w:val="auto"/>
        </w:rPr>
        <w:t>，本次采购活动结束，采购人将按照相关规定进行后续采购活动</w:t>
      </w:r>
      <w:r>
        <w:rPr>
          <w:rFonts w:hint="eastAsia"/>
          <w:b/>
          <w:bCs/>
          <w:color w:val="auto"/>
          <w:highlight w:val="none"/>
        </w:rPr>
        <w:t>（包括但不限于：重新采购、采用其他方式采购等）</w:t>
      </w:r>
      <w:r>
        <w:rPr>
          <w:rFonts w:hint="eastAsia"/>
          <w:b/>
          <w:bCs/>
          <w:color w:val="auto"/>
        </w:rPr>
        <w:t>。</w:t>
      </w:r>
    </w:p>
    <w:p>
      <w:pPr>
        <w:widowControl/>
        <w:spacing w:line="360" w:lineRule="auto"/>
        <w:ind w:firstLine="480" w:firstLineChars="200"/>
        <w:jc w:val="left"/>
        <w:textAlignment w:val="baseline"/>
        <w:rPr>
          <w:rStyle w:val="24"/>
          <w:rFonts w:ascii="宋体" w:hAnsi="宋体"/>
          <w:color w:val="auto"/>
          <w:kern w:val="0"/>
          <w:sz w:val="24"/>
        </w:rPr>
      </w:pPr>
      <w:r>
        <w:rPr>
          <w:rStyle w:val="24"/>
          <w:rFonts w:hint="eastAsia" w:ascii="宋体" w:hAnsi="宋体"/>
          <w:color w:val="auto"/>
          <w:kern w:val="0"/>
          <w:sz w:val="24"/>
        </w:rPr>
        <w:t>2</w:t>
      </w:r>
      <w:r>
        <w:rPr>
          <w:rStyle w:val="24"/>
          <w:rFonts w:hint="eastAsia" w:ascii="宋体" w:hAnsi="宋体"/>
          <w:color w:val="auto"/>
          <w:kern w:val="0"/>
          <w:sz w:val="24"/>
          <w:lang w:val="en-US"/>
        </w:rPr>
        <w:t>.</w:t>
      </w:r>
      <w:r>
        <w:rPr>
          <w:rStyle w:val="24"/>
          <w:rFonts w:hint="eastAsia" w:ascii="宋体" w:hAnsi="宋体"/>
          <w:color w:val="auto"/>
          <w:kern w:val="0"/>
          <w:sz w:val="24"/>
        </w:rPr>
        <w:t>供应商</w:t>
      </w:r>
      <w:r>
        <w:rPr>
          <w:rStyle w:val="24"/>
          <w:rFonts w:ascii="宋体" w:hAnsi="宋体"/>
          <w:color w:val="auto"/>
          <w:kern w:val="0"/>
          <w:sz w:val="24"/>
        </w:rPr>
        <w:t>首次提交的报价</w:t>
      </w:r>
      <w:r>
        <w:rPr>
          <w:rStyle w:val="24"/>
          <w:rFonts w:hint="eastAsia" w:ascii="宋体" w:hAnsi="宋体"/>
          <w:color w:val="auto"/>
          <w:kern w:val="0"/>
          <w:sz w:val="24"/>
        </w:rPr>
        <w:t>总价</w:t>
      </w:r>
      <w:r>
        <w:rPr>
          <w:rStyle w:val="24"/>
          <w:rFonts w:ascii="宋体" w:hAnsi="宋体"/>
          <w:color w:val="auto"/>
          <w:kern w:val="0"/>
          <w:sz w:val="24"/>
        </w:rPr>
        <w:t>须</w:t>
      </w:r>
      <w:r>
        <w:rPr>
          <w:rStyle w:val="24"/>
          <w:rFonts w:hint="eastAsia" w:ascii="宋体" w:hAnsi="宋体"/>
          <w:color w:val="auto"/>
          <w:kern w:val="0"/>
          <w:sz w:val="24"/>
        </w:rPr>
        <w:t>低于</w:t>
      </w:r>
      <w:r>
        <w:rPr>
          <w:rStyle w:val="24"/>
          <w:rFonts w:ascii="宋体" w:hAnsi="宋体"/>
          <w:color w:val="auto"/>
          <w:kern w:val="0"/>
          <w:sz w:val="24"/>
        </w:rPr>
        <w:t>本项目</w:t>
      </w:r>
      <w:r>
        <w:rPr>
          <w:rStyle w:val="24"/>
          <w:rFonts w:hint="eastAsia" w:ascii="宋体" w:hAnsi="宋体"/>
          <w:color w:val="auto"/>
          <w:kern w:val="0"/>
          <w:sz w:val="24"/>
        </w:rPr>
        <w:t>总价</w:t>
      </w:r>
      <w:r>
        <w:rPr>
          <w:rStyle w:val="24"/>
          <w:rFonts w:ascii="宋体" w:hAnsi="宋体"/>
          <w:color w:val="auto"/>
          <w:kern w:val="0"/>
          <w:sz w:val="24"/>
        </w:rPr>
        <w:t>最高限价</w:t>
      </w:r>
      <w:r>
        <w:rPr>
          <w:rStyle w:val="24"/>
          <w:rFonts w:hint="eastAsia" w:ascii="宋体" w:hAnsi="宋体"/>
          <w:color w:val="auto"/>
          <w:kern w:val="0"/>
          <w:sz w:val="24"/>
        </w:rPr>
        <w:t>的</w:t>
      </w:r>
      <w:r>
        <w:rPr>
          <w:rStyle w:val="24"/>
          <w:rFonts w:ascii="宋体" w:hAnsi="宋体"/>
          <w:color w:val="auto"/>
          <w:kern w:val="0"/>
          <w:sz w:val="24"/>
        </w:rPr>
        <w:t>3%</w:t>
      </w:r>
      <w:r>
        <w:rPr>
          <w:rStyle w:val="24"/>
          <w:rFonts w:hint="eastAsia" w:ascii="宋体" w:hAnsi="宋体"/>
          <w:color w:val="auto"/>
          <w:kern w:val="0"/>
          <w:sz w:val="24"/>
        </w:rPr>
        <w:t>以上（不含</w:t>
      </w:r>
      <w:r>
        <w:rPr>
          <w:rStyle w:val="24"/>
          <w:rFonts w:ascii="宋体" w:hAnsi="宋体"/>
          <w:color w:val="auto"/>
          <w:kern w:val="0"/>
          <w:sz w:val="24"/>
        </w:rPr>
        <w:t>3%</w:t>
      </w:r>
      <w:r>
        <w:rPr>
          <w:rStyle w:val="24"/>
          <w:rFonts w:hint="eastAsia" w:ascii="宋体" w:hAnsi="宋体"/>
          <w:color w:val="auto"/>
          <w:kern w:val="0"/>
          <w:sz w:val="24"/>
        </w:rPr>
        <w:t>）</w:t>
      </w:r>
      <w:r>
        <w:rPr>
          <w:rStyle w:val="24"/>
          <w:rFonts w:ascii="宋体" w:hAnsi="宋体"/>
          <w:color w:val="auto"/>
          <w:kern w:val="0"/>
          <w:sz w:val="24"/>
        </w:rPr>
        <w:t>，否则</w:t>
      </w:r>
      <w:r>
        <w:rPr>
          <w:rStyle w:val="24"/>
          <w:rFonts w:ascii="宋体" w:hAnsi="宋体" w:cs="宋体"/>
          <w:color w:val="auto"/>
          <w:kern w:val="0"/>
          <w:sz w:val="24"/>
        </w:rPr>
        <w:t>视为无效报价</w:t>
      </w:r>
      <w:r>
        <w:rPr>
          <w:rStyle w:val="24"/>
          <w:rFonts w:ascii="宋体" w:hAnsi="宋体"/>
          <w:color w:val="auto"/>
          <w:kern w:val="0"/>
          <w:sz w:val="24"/>
        </w:rPr>
        <w:t>。在</w:t>
      </w:r>
      <w:r>
        <w:rPr>
          <w:rStyle w:val="24"/>
          <w:rFonts w:hint="eastAsia" w:ascii="宋体" w:hAnsi="宋体"/>
          <w:color w:val="auto"/>
          <w:kern w:val="0"/>
          <w:sz w:val="24"/>
        </w:rPr>
        <w:t>网上竞价时间</w:t>
      </w:r>
      <w:r>
        <w:rPr>
          <w:rStyle w:val="24"/>
          <w:rFonts w:ascii="宋体" w:hAnsi="宋体"/>
          <w:color w:val="auto"/>
          <w:kern w:val="0"/>
          <w:sz w:val="24"/>
        </w:rPr>
        <w:t>内</w:t>
      </w:r>
      <w:r>
        <w:rPr>
          <w:rStyle w:val="24"/>
          <w:rFonts w:hint="eastAsia" w:ascii="宋体" w:hAnsi="宋体"/>
          <w:color w:val="auto"/>
          <w:kern w:val="0"/>
          <w:sz w:val="24"/>
        </w:rPr>
        <w:t>、同一供应商有</w:t>
      </w:r>
      <w:r>
        <w:rPr>
          <w:rStyle w:val="24"/>
          <w:rFonts w:ascii="宋体" w:hAnsi="宋体"/>
          <w:color w:val="auto"/>
          <w:kern w:val="0"/>
          <w:sz w:val="24"/>
        </w:rPr>
        <w:t>多次报价的</w:t>
      </w:r>
      <w:r>
        <w:rPr>
          <w:rStyle w:val="24"/>
          <w:rFonts w:hint="eastAsia" w:ascii="宋体" w:hAnsi="宋体"/>
          <w:color w:val="auto"/>
          <w:kern w:val="0"/>
          <w:sz w:val="24"/>
        </w:rPr>
        <w:t>情况下</w:t>
      </w:r>
      <w:r>
        <w:rPr>
          <w:rStyle w:val="24"/>
          <w:rFonts w:ascii="宋体" w:hAnsi="宋体"/>
          <w:color w:val="auto"/>
          <w:kern w:val="0"/>
          <w:sz w:val="24"/>
        </w:rPr>
        <w:t>，</w:t>
      </w:r>
      <w:r>
        <w:rPr>
          <w:rStyle w:val="24"/>
          <w:rFonts w:hint="eastAsia" w:ascii="宋体" w:hAnsi="宋体"/>
          <w:color w:val="auto"/>
          <w:kern w:val="0"/>
          <w:sz w:val="24"/>
        </w:rPr>
        <w:t>则该供应商的每一次</w:t>
      </w:r>
      <w:r>
        <w:rPr>
          <w:rStyle w:val="24"/>
          <w:rFonts w:ascii="宋体" w:hAnsi="宋体"/>
          <w:color w:val="auto"/>
          <w:kern w:val="0"/>
          <w:sz w:val="24"/>
        </w:rPr>
        <w:t>报价金额必须小于自己上一次的报价金额，</w:t>
      </w:r>
      <w:r>
        <w:rPr>
          <w:rStyle w:val="24"/>
          <w:rFonts w:hint="eastAsia" w:ascii="宋体" w:hAnsi="宋体"/>
          <w:color w:val="auto"/>
          <w:kern w:val="0"/>
          <w:sz w:val="24"/>
        </w:rPr>
        <w:t>同时以该供应商</w:t>
      </w:r>
      <w:r>
        <w:rPr>
          <w:rStyle w:val="24"/>
          <w:rFonts w:ascii="宋体" w:hAnsi="宋体"/>
          <w:color w:val="auto"/>
          <w:kern w:val="0"/>
          <w:sz w:val="24"/>
        </w:rPr>
        <w:t>提交的最后一次报价作为</w:t>
      </w:r>
      <w:r>
        <w:rPr>
          <w:rStyle w:val="24"/>
          <w:rFonts w:hint="eastAsia" w:ascii="宋体" w:hAnsi="宋体"/>
          <w:color w:val="auto"/>
          <w:kern w:val="0"/>
          <w:sz w:val="24"/>
        </w:rPr>
        <w:t>其最终有效报价</w:t>
      </w:r>
      <w:r>
        <w:rPr>
          <w:rStyle w:val="24"/>
          <w:rFonts w:ascii="宋体" w:hAnsi="宋体"/>
          <w:color w:val="auto"/>
          <w:kern w:val="0"/>
          <w:sz w:val="24"/>
        </w:rPr>
        <w:t>。</w:t>
      </w:r>
    </w:p>
    <w:p>
      <w:pPr>
        <w:widowControl/>
        <w:spacing w:line="360" w:lineRule="auto"/>
        <w:ind w:firstLine="480" w:firstLineChars="200"/>
        <w:textAlignment w:val="baseline"/>
        <w:rPr>
          <w:rFonts w:ascii="宋体" w:hAnsi="宋体"/>
          <w:color w:val="auto"/>
          <w:sz w:val="24"/>
        </w:rPr>
      </w:pPr>
      <w:r>
        <w:rPr>
          <w:rFonts w:hint="eastAsia" w:ascii="宋体" w:hAnsi="宋体"/>
          <w:color w:val="auto"/>
          <w:sz w:val="24"/>
        </w:rPr>
        <w:t>3</w:t>
      </w:r>
      <w:r>
        <w:rPr>
          <w:rFonts w:hint="eastAsia" w:ascii="宋体" w:hAnsi="宋体"/>
          <w:color w:val="auto"/>
          <w:sz w:val="24"/>
          <w:lang w:val="en-US" w:eastAsia="zh-CN"/>
        </w:rPr>
        <w:t>.</w:t>
      </w:r>
      <w:r>
        <w:rPr>
          <w:rFonts w:hint="eastAsia" w:ascii="宋体" w:hAnsi="宋体"/>
          <w:color w:val="auto"/>
          <w:sz w:val="24"/>
        </w:rPr>
        <w:t>供应商请认真阅读本网上竞价文件</w:t>
      </w:r>
      <w:r>
        <w:rPr>
          <w:rFonts w:hint="eastAsia" w:ascii="宋体" w:hAnsi="宋体" w:cs="宋体"/>
          <w:color w:val="auto"/>
          <w:sz w:val="24"/>
        </w:rPr>
        <w:t>和</w:t>
      </w:r>
      <w:r>
        <w:rPr>
          <w:rFonts w:hint="eastAsia" w:ascii="宋体" w:hAnsi="宋体" w:cs="宋体"/>
          <w:color w:val="auto"/>
          <w:sz w:val="24"/>
          <w:lang w:eastAsia="zh-CN"/>
        </w:rPr>
        <w:t>网上</w:t>
      </w:r>
      <w:r>
        <w:rPr>
          <w:rFonts w:hint="eastAsia" w:ascii="宋体" w:hAnsi="宋体" w:cs="宋体"/>
          <w:color w:val="auto"/>
          <w:sz w:val="24"/>
        </w:rPr>
        <w:t>竞价公告{包括更正公告(如有的话)和有关附件}的</w:t>
      </w:r>
      <w:r>
        <w:rPr>
          <w:rFonts w:hint="eastAsia" w:ascii="宋体" w:hAnsi="宋体"/>
          <w:color w:val="auto"/>
          <w:sz w:val="24"/>
        </w:rPr>
        <w:t>所有条款内容，一经提交系统报价，即视为已知悉并同意本次</w:t>
      </w:r>
      <w:r>
        <w:rPr>
          <w:rFonts w:hint="eastAsia" w:ascii="宋体" w:hAnsi="宋体"/>
          <w:color w:val="auto"/>
          <w:sz w:val="24"/>
          <w:lang w:eastAsia="zh-CN"/>
        </w:rPr>
        <w:t>网上</w:t>
      </w:r>
      <w:r>
        <w:rPr>
          <w:rFonts w:hint="eastAsia" w:ascii="宋体" w:hAnsi="宋体"/>
          <w:color w:val="auto"/>
          <w:sz w:val="24"/>
        </w:rPr>
        <w:t>竞价规定的所有条款内容</w:t>
      </w:r>
      <w:r>
        <w:rPr>
          <w:rFonts w:hint="eastAsia" w:ascii="宋体" w:hAnsi="宋体" w:cs="宋体"/>
          <w:color w:val="auto"/>
          <w:sz w:val="24"/>
        </w:rPr>
        <w:t>并自行承担因对网上竞价文件理解不正确或误解而产生的相应后果</w:t>
      </w:r>
      <w:r>
        <w:rPr>
          <w:rFonts w:hint="eastAsia" w:ascii="宋体" w:hAnsi="宋体"/>
          <w:color w:val="auto"/>
          <w:sz w:val="24"/>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pPr>
        <w:widowControl/>
        <w:spacing w:line="360" w:lineRule="auto"/>
        <w:ind w:firstLine="480" w:firstLineChars="200"/>
        <w:jc w:val="left"/>
        <w:rPr>
          <w:rFonts w:ascii="宋体" w:hAnsi="宋体" w:cs="宋体"/>
          <w:color w:val="auto"/>
          <w:kern w:val="0"/>
          <w:sz w:val="24"/>
        </w:rPr>
      </w:pPr>
      <w:r>
        <w:rPr>
          <w:rFonts w:hint="eastAsia" w:ascii="宋体" w:hAnsi="宋体"/>
          <w:color w:val="auto"/>
          <w:sz w:val="24"/>
        </w:rPr>
        <w:t>4</w:t>
      </w:r>
      <w:r>
        <w:rPr>
          <w:rFonts w:hint="eastAsia" w:ascii="宋体" w:hAnsi="宋体"/>
          <w:color w:val="auto"/>
          <w:sz w:val="24"/>
          <w:lang w:val="en-US" w:eastAsia="zh-CN"/>
        </w:rPr>
        <w:t>.</w:t>
      </w:r>
      <w:r>
        <w:rPr>
          <w:rFonts w:ascii="宋体" w:hAnsi="宋体" w:cs="宋体"/>
          <w:bCs/>
          <w:color w:val="auto"/>
          <w:kern w:val="0"/>
          <w:sz w:val="24"/>
        </w:rPr>
        <w:t>竞价数据以代理机构</w:t>
      </w:r>
      <w:r>
        <w:rPr>
          <w:rFonts w:hint="eastAsia" w:ascii="宋体" w:hAnsi="宋体" w:cs="宋体"/>
          <w:bCs/>
          <w:color w:val="auto"/>
          <w:kern w:val="0"/>
          <w:sz w:val="24"/>
          <w:lang w:eastAsia="zh-CN"/>
        </w:rPr>
        <w:t>网上</w:t>
      </w:r>
      <w:r>
        <w:rPr>
          <w:rFonts w:hint="eastAsia" w:ascii="宋体" w:hAnsi="宋体" w:cs="宋体"/>
          <w:bCs/>
          <w:color w:val="auto"/>
          <w:kern w:val="0"/>
          <w:sz w:val="24"/>
        </w:rPr>
        <w:t>竞价系统</w:t>
      </w:r>
      <w:r>
        <w:rPr>
          <w:rFonts w:ascii="宋体" w:hAnsi="宋体" w:cs="宋体"/>
          <w:bCs/>
          <w:color w:val="auto"/>
          <w:kern w:val="0"/>
          <w:sz w:val="24"/>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lang w:eastAsia="zh-CN"/>
        </w:rPr>
        <w:t>网上</w:t>
      </w:r>
      <w:r>
        <w:rPr>
          <w:rFonts w:ascii="宋体" w:hAnsi="宋体" w:cs="宋体"/>
          <w:bCs/>
          <w:color w:val="auto"/>
          <w:kern w:val="0"/>
          <w:sz w:val="24"/>
        </w:rPr>
        <w:t>竞价数据错误或缺失均与</w:t>
      </w:r>
      <w:r>
        <w:rPr>
          <w:rFonts w:hint="eastAsia" w:ascii="宋体" w:hAnsi="宋体" w:cs="宋体"/>
          <w:bCs/>
          <w:color w:val="auto"/>
          <w:kern w:val="0"/>
          <w:sz w:val="24"/>
        </w:rPr>
        <w:t>采购人和</w:t>
      </w:r>
      <w:r>
        <w:rPr>
          <w:rFonts w:ascii="宋体" w:hAnsi="宋体" w:cs="宋体"/>
          <w:bCs/>
          <w:color w:val="auto"/>
          <w:kern w:val="0"/>
          <w:sz w:val="24"/>
        </w:rPr>
        <w:t>代理机构无关，请各</w:t>
      </w:r>
      <w:r>
        <w:rPr>
          <w:rFonts w:hint="eastAsia" w:ascii="宋体" w:hAnsi="宋体" w:cs="宋体"/>
          <w:bCs/>
          <w:color w:val="auto"/>
          <w:kern w:val="0"/>
          <w:sz w:val="24"/>
        </w:rPr>
        <w:t>供应商</w:t>
      </w:r>
      <w:r>
        <w:rPr>
          <w:rFonts w:ascii="宋体" w:hAnsi="宋体" w:cs="宋体"/>
          <w:bCs/>
          <w:color w:val="auto"/>
          <w:kern w:val="0"/>
          <w:sz w:val="24"/>
        </w:rPr>
        <w:t>合理安排上传报价文件的时间，以免造成不必要的损失。</w:t>
      </w:r>
    </w:p>
    <w:p>
      <w:pPr>
        <w:widowControl/>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rPr>
        <w:t>四、最终有效报价确认方法</w:t>
      </w:r>
    </w:p>
    <w:p>
      <w:pPr>
        <w:widowControl/>
        <w:spacing w:line="360" w:lineRule="auto"/>
        <w:ind w:firstLine="480" w:firstLineChars="200"/>
        <w:jc w:val="left"/>
        <w:textAlignment w:val="baseline"/>
        <w:rPr>
          <w:rStyle w:val="24"/>
          <w:rFonts w:ascii="宋体" w:hAnsi="宋体" w:eastAsia="宋体" w:cs="Times New Roman"/>
          <w:color w:val="auto"/>
          <w:kern w:val="0"/>
          <w:sz w:val="24"/>
        </w:rPr>
      </w:pPr>
      <w:r>
        <w:rPr>
          <w:rFonts w:hint="eastAsia" w:ascii="宋体" w:hAnsi="宋体" w:eastAsia="宋体" w:cs="宋体"/>
          <w:color w:val="auto"/>
          <w:sz w:val="24"/>
        </w:rPr>
        <w:t>1</w:t>
      </w:r>
      <w:r>
        <w:rPr>
          <w:rFonts w:hint="eastAsia" w:ascii="宋体" w:hAnsi="宋体" w:eastAsia="宋体" w:cs="宋体"/>
          <w:color w:val="auto"/>
          <w:sz w:val="24"/>
          <w:lang w:val="en-US" w:eastAsia="zh-CN"/>
        </w:rPr>
        <w:t>.</w:t>
      </w:r>
      <w:r>
        <w:rPr>
          <w:rStyle w:val="24"/>
          <w:rFonts w:hint="eastAsia" w:ascii="宋体" w:hAnsi="宋体" w:eastAsia="宋体" w:cs="Times New Roman"/>
          <w:color w:val="auto"/>
          <w:kern w:val="0"/>
          <w:sz w:val="24"/>
        </w:rPr>
        <w:t>供应商</w:t>
      </w:r>
      <w:r>
        <w:rPr>
          <w:rStyle w:val="24"/>
          <w:rFonts w:ascii="宋体" w:hAnsi="宋体" w:eastAsia="宋体" w:cs="Times New Roman"/>
          <w:color w:val="auto"/>
          <w:kern w:val="0"/>
          <w:sz w:val="24"/>
        </w:rPr>
        <w:t>在</w:t>
      </w:r>
      <w:r>
        <w:rPr>
          <w:rStyle w:val="24"/>
          <w:rFonts w:hint="eastAsia" w:ascii="宋体" w:hAnsi="宋体"/>
          <w:color w:val="auto"/>
          <w:kern w:val="0"/>
          <w:sz w:val="24"/>
        </w:rPr>
        <w:t>完全满足网上竞价文件要求</w:t>
      </w:r>
      <w:r>
        <w:rPr>
          <w:rStyle w:val="24"/>
          <w:rFonts w:ascii="宋体" w:hAnsi="宋体"/>
          <w:color w:val="auto"/>
          <w:kern w:val="0"/>
          <w:sz w:val="24"/>
        </w:rPr>
        <w:t>且报价有效的前提下，</w:t>
      </w:r>
      <w:r>
        <w:rPr>
          <w:rStyle w:val="24"/>
          <w:rFonts w:hint="eastAsia" w:ascii="宋体" w:hAnsi="宋体"/>
          <w:color w:val="auto"/>
          <w:kern w:val="0"/>
          <w:sz w:val="24"/>
        </w:rPr>
        <w:t>最终有效报价</w:t>
      </w:r>
      <w:r>
        <w:rPr>
          <w:rStyle w:val="24"/>
          <w:rFonts w:ascii="宋体" w:hAnsi="宋体"/>
          <w:color w:val="auto"/>
          <w:kern w:val="0"/>
          <w:sz w:val="24"/>
        </w:rPr>
        <w:t>最低者</w:t>
      </w:r>
      <w:r>
        <w:rPr>
          <w:rStyle w:val="24"/>
          <w:rFonts w:hint="eastAsia" w:ascii="宋体" w:hAnsi="宋体"/>
          <w:color w:val="auto"/>
          <w:kern w:val="0"/>
          <w:sz w:val="24"/>
        </w:rPr>
        <w:t>为</w:t>
      </w:r>
      <w:r>
        <w:rPr>
          <w:rStyle w:val="24"/>
          <w:rFonts w:ascii="宋体" w:hAnsi="宋体"/>
          <w:color w:val="auto"/>
          <w:kern w:val="0"/>
          <w:sz w:val="24"/>
        </w:rPr>
        <w:t>成交</w:t>
      </w:r>
      <w:r>
        <w:rPr>
          <w:rStyle w:val="24"/>
          <w:rFonts w:hint="eastAsia" w:ascii="宋体" w:hAnsi="宋体"/>
          <w:color w:val="auto"/>
          <w:kern w:val="0"/>
          <w:sz w:val="24"/>
        </w:rPr>
        <w:t>候选人</w:t>
      </w:r>
      <w:r>
        <w:rPr>
          <w:rStyle w:val="24"/>
          <w:rFonts w:ascii="宋体" w:hAnsi="宋体"/>
          <w:color w:val="auto"/>
          <w:kern w:val="0"/>
          <w:sz w:val="24"/>
        </w:rPr>
        <w:t>，若</w:t>
      </w:r>
      <w:r>
        <w:rPr>
          <w:rStyle w:val="24"/>
          <w:rFonts w:hint="eastAsia" w:ascii="宋体" w:hAnsi="宋体"/>
          <w:color w:val="auto"/>
          <w:kern w:val="0"/>
          <w:sz w:val="24"/>
        </w:rPr>
        <w:t>最低的最终</w:t>
      </w:r>
      <w:r>
        <w:rPr>
          <w:rStyle w:val="24"/>
          <w:rFonts w:hint="eastAsia" w:ascii="宋体" w:hAnsi="宋体" w:eastAsia="宋体" w:cs="Times New Roman"/>
          <w:color w:val="auto"/>
          <w:kern w:val="0"/>
          <w:sz w:val="24"/>
        </w:rPr>
        <w:t>有效报价相同的，则在网上竞价平台上提交该最终有效报价时间较早的供应商成为成交候选人。若出现前述结果均相同的，则采取随机抽取方式确定。</w:t>
      </w:r>
    </w:p>
    <w:p>
      <w:pPr>
        <w:spacing w:line="360" w:lineRule="auto"/>
        <w:ind w:firstLine="480" w:firstLineChars="200"/>
        <w:jc w:val="left"/>
        <w:rPr>
          <w:rFonts w:ascii="宋体" w:hAnsi="宋体" w:cs="宋体"/>
          <w:color w:val="auto"/>
          <w:sz w:val="24"/>
        </w:rPr>
      </w:pPr>
      <w:r>
        <w:rPr>
          <w:rFonts w:hint="eastAsia" w:ascii="宋体" w:hAnsi="宋体" w:cs="宋体"/>
          <w:color w:val="auto"/>
          <w:sz w:val="24"/>
          <w:lang w:val="en-US" w:eastAsia="zh-CN"/>
        </w:rPr>
        <w:t>2.</w:t>
      </w:r>
      <w:r>
        <w:rPr>
          <w:rFonts w:hint="eastAsia" w:ascii="宋体" w:hAnsi="宋体" w:cs="宋体"/>
          <w:color w:val="auto"/>
          <w:sz w:val="24"/>
        </w:rPr>
        <w:t>供应商应遵守采购相关法规，若供应商违反规定，将按有关规定处理。</w:t>
      </w:r>
    </w:p>
    <w:p>
      <w:pPr>
        <w:spacing w:line="360" w:lineRule="auto"/>
        <w:ind w:firstLine="480" w:firstLineChars="200"/>
        <w:jc w:val="left"/>
        <w:rPr>
          <w:rFonts w:ascii="宋体" w:hAnsi="宋体" w:cs="宋体"/>
          <w:color w:val="auto"/>
          <w:sz w:val="24"/>
        </w:rPr>
      </w:pPr>
      <w:r>
        <w:rPr>
          <w:rFonts w:hint="eastAsia" w:ascii="宋体" w:hAnsi="宋体" w:cs="宋体"/>
          <w:color w:val="auto"/>
          <w:sz w:val="24"/>
          <w:lang w:val="en-US" w:eastAsia="zh-CN"/>
        </w:rPr>
        <w:t>3.</w:t>
      </w:r>
      <w:r>
        <w:rPr>
          <w:rFonts w:hint="eastAsia" w:ascii="宋体" w:hAnsi="宋体" w:cs="宋体"/>
          <w:color w:val="auto"/>
          <w:sz w:val="24"/>
        </w:rPr>
        <w:t>供应商同意按照网上竞价文件要求提供与其竞价有关的一切数据或资料，完全理解采购人不一定要接受最低报价。</w:t>
      </w:r>
    </w:p>
    <w:p>
      <w:pPr>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rPr>
        <w:t>五、</w:t>
      </w:r>
      <w:r>
        <w:rPr>
          <w:rFonts w:hint="eastAsia" w:ascii="宋体" w:hAnsi="宋体" w:cs="宋体"/>
          <w:b/>
          <w:bCs/>
          <w:color w:val="auto"/>
          <w:sz w:val="24"/>
          <w:lang w:eastAsia="zh-CN"/>
        </w:rPr>
        <w:t>网上</w:t>
      </w:r>
      <w:r>
        <w:rPr>
          <w:rFonts w:hint="eastAsia" w:ascii="宋体" w:hAnsi="宋体" w:cs="宋体"/>
          <w:b/>
          <w:bCs/>
          <w:color w:val="auto"/>
          <w:sz w:val="24"/>
        </w:rPr>
        <w:t>竞价结果确认</w:t>
      </w:r>
    </w:p>
    <w:p>
      <w:pPr>
        <w:widowControl/>
        <w:spacing w:line="360" w:lineRule="auto"/>
        <w:ind w:firstLine="480" w:firstLineChars="200"/>
        <w:jc w:val="left"/>
        <w:rPr>
          <w:rFonts w:ascii="宋体" w:hAnsi="宋体" w:cs="宋体"/>
          <w:bCs/>
          <w:color w:val="auto"/>
          <w:kern w:val="0"/>
          <w:sz w:val="24"/>
        </w:rPr>
      </w:pPr>
      <w:r>
        <w:rPr>
          <w:rFonts w:hint="eastAsia" w:ascii="宋体" w:hAnsi="宋体" w:cs="宋体"/>
          <w:bCs/>
          <w:color w:val="auto"/>
          <w:kern w:val="0"/>
          <w:sz w:val="24"/>
        </w:rPr>
        <w:t>1</w:t>
      </w:r>
      <w:r>
        <w:rPr>
          <w:rFonts w:hint="eastAsia" w:ascii="宋体" w:hAnsi="宋体" w:cs="宋体"/>
          <w:bCs/>
          <w:color w:val="auto"/>
          <w:kern w:val="0"/>
          <w:sz w:val="24"/>
          <w:lang w:val="en-US" w:eastAsia="zh-CN"/>
        </w:rPr>
        <w:t>.采购</w:t>
      </w:r>
      <w:r>
        <w:rPr>
          <w:rFonts w:hint="eastAsia" w:ascii="宋体" w:hAnsi="宋体" w:cs="宋体"/>
          <w:bCs/>
          <w:color w:val="auto"/>
          <w:kern w:val="0"/>
          <w:sz w:val="24"/>
        </w:rPr>
        <w:t>代理机构应在</w:t>
      </w:r>
      <w:r>
        <w:rPr>
          <w:rFonts w:hint="eastAsia" w:ascii="宋体" w:hAnsi="宋体" w:cs="宋体"/>
          <w:bCs/>
          <w:color w:val="auto"/>
          <w:kern w:val="0"/>
          <w:sz w:val="24"/>
          <w:lang w:eastAsia="zh-CN"/>
        </w:rPr>
        <w:t>网上</w:t>
      </w:r>
      <w:r>
        <w:rPr>
          <w:rFonts w:hint="eastAsia" w:ascii="宋体" w:hAnsi="宋体" w:cs="宋体"/>
          <w:bCs/>
          <w:color w:val="auto"/>
          <w:kern w:val="0"/>
          <w:sz w:val="24"/>
        </w:rPr>
        <w:t>竞价结果产生后两个工作日内将</w:t>
      </w:r>
      <w:r>
        <w:rPr>
          <w:rFonts w:hint="eastAsia" w:ascii="宋体" w:hAnsi="宋体" w:cs="宋体"/>
          <w:bCs/>
          <w:color w:val="auto"/>
          <w:kern w:val="0"/>
          <w:sz w:val="24"/>
          <w:lang w:eastAsia="zh-CN"/>
        </w:rPr>
        <w:t>网上</w:t>
      </w:r>
      <w:r>
        <w:rPr>
          <w:rFonts w:hint="eastAsia" w:ascii="宋体" w:hAnsi="宋体" w:cs="宋体"/>
          <w:bCs/>
          <w:color w:val="auto"/>
          <w:kern w:val="0"/>
          <w:sz w:val="24"/>
        </w:rPr>
        <w:t>竞价结果确认书送采购人确认；</w:t>
      </w:r>
    </w:p>
    <w:p>
      <w:pPr>
        <w:widowControl/>
        <w:spacing w:line="360" w:lineRule="auto"/>
        <w:ind w:firstLine="480" w:firstLineChars="200"/>
        <w:jc w:val="left"/>
        <w:rPr>
          <w:rFonts w:ascii="宋体" w:hAnsi="宋体" w:cs="宋体"/>
          <w:bCs/>
          <w:color w:val="auto"/>
          <w:kern w:val="0"/>
          <w:sz w:val="24"/>
        </w:rPr>
      </w:pPr>
      <w:r>
        <w:rPr>
          <w:rFonts w:hint="eastAsia" w:ascii="宋体" w:hAnsi="宋体" w:cs="宋体"/>
          <w:bCs/>
          <w:color w:val="auto"/>
          <w:kern w:val="0"/>
          <w:sz w:val="24"/>
        </w:rPr>
        <w:t>2</w:t>
      </w:r>
      <w:r>
        <w:rPr>
          <w:rFonts w:hint="eastAsia" w:ascii="宋体" w:hAnsi="宋体" w:cs="宋体"/>
          <w:bCs/>
          <w:color w:val="auto"/>
          <w:kern w:val="0"/>
          <w:sz w:val="24"/>
          <w:lang w:val="en-US" w:eastAsia="zh-CN"/>
        </w:rPr>
        <w:t>.</w:t>
      </w:r>
      <w:r>
        <w:rPr>
          <w:rFonts w:hint="eastAsia" w:ascii="宋体" w:hAnsi="宋体" w:cs="宋体"/>
          <w:bCs/>
          <w:color w:val="auto"/>
          <w:kern w:val="0"/>
          <w:sz w:val="24"/>
        </w:rPr>
        <w:t>采购人在接到</w:t>
      </w:r>
      <w:r>
        <w:rPr>
          <w:rFonts w:hint="eastAsia" w:ascii="宋体" w:hAnsi="宋体" w:cs="宋体"/>
          <w:bCs/>
          <w:color w:val="auto"/>
          <w:kern w:val="0"/>
          <w:sz w:val="24"/>
          <w:lang w:eastAsia="zh-CN"/>
        </w:rPr>
        <w:t>网上</w:t>
      </w:r>
      <w:r>
        <w:rPr>
          <w:rFonts w:hint="eastAsia" w:ascii="宋体" w:hAnsi="宋体" w:cs="宋体"/>
          <w:bCs/>
          <w:color w:val="auto"/>
          <w:kern w:val="0"/>
          <w:sz w:val="24"/>
        </w:rPr>
        <w:t>竞价结果确认书后五个工作日内确认</w:t>
      </w:r>
      <w:r>
        <w:rPr>
          <w:rFonts w:hint="eastAsia" w:ascii="宋体" w:hAnsi="宋体" w:cs="宋体"/>
          <w:bCs/>
          <w:color w:val="auto"/>
          <w:kern w:val="0"/>
          <w:sz w:val="24"/>
          <w:lang w:eastAsia="zh-CN"/>
        </w:rPr>
        <w:t>网上</w:t>
      </w:r>
      <w:r>
        <w:rPr>
          <w:rFonts w:hint="eastAsia" w:ascii="宋体" w:hAnsi="宋体" w:cs="宋体"/>
          <w:bCs/>
          <w:color w:val="auto"/>
          <w:kern w:val="0"/>
          <w:sz w:val="24"/>
        </w:rPr>
        <w:t>竞价结果；</w:t>
      </w:r>
    </w:p>
    <w:p>
      <w:pPr>
        <w:widowControl/>
        <w:spacing w:line="360" w:lineRule="auto"/>
        <w:ind w:firstLine="480" w:firstLineChars="200"/>
        <w:jc w:val="left"/>
        <w:rPr>
          <w:rFonts w:ascii="宋体" w:hAnsi="宋体" w:cs="宋体"/>
          <w:bCs/>
          <w:color w:val="auto"/>
          <w:sz w:val="24"/>
        </w:rPr>
      </w:pPr>
      <w:r>
        <w:rPr>
          <w:rFonts w:hint="eastAsia" w:ascii="宋体" w:hAnsi="宋体" w:cs="宋体"/>
          <w:bCs/>
          <w:color w:val="auto"/>
          <w:kern w:val="0"/>
          <w:sz w:val="24"/>
        </w:rPr>
        <w:t>3</w:t>
      </w:r>
      <w:r>
        <w:rPr>
          <w:rFonts w:hint="eastAsia" w:ascii="宋体" w:hAnsi="宋体" w:cs="宋体"/>
          <w:bCs/>
          <w:color w:val="auto"/>
          <w:kern w:val="0"/>
          <w:sz w:val="24"/>
          <w:lang w:val="en-US" w:eastAsia="zh-CN"/>
        </w:rPr>
        <w:t>.网上</w:t>
      </w:r>
      <w:r>
        <w:rPr>
          <w:rFonts w:hint="eastAsia" w:ascii="宋体" w:hAnsi="宋体" w:cs="宋体"/>
          <w:bCs/>
          <w:color w:val="auto"/>
          <w:kern w:val="0"/>
          <w:sz w:val="24"/>
        </w:rPr>
        <w:t>竞价结果确认后两个工作日内</w:t>
      </w:r>
      <w:r>
        <w:rPr>
          <w:rFonts w:hint="eastAsia" w:ascii="宋体" w:hAnsi="宋体" w:cs="宋体"/>
          <w:bCs/>
          <w:color w:val="auto"/>
          <w:kern w:val="0"/>
          <w:sz w:val="24"/>
          <w:lang w:eastAsia="zh-CN"/>
        </w:rPr>
        <w:t>采购</w:t>
      </w:r>
      <w:r>
        <w:rPr>
          <w:rFonts w:hint="eastAsia" w:ascii="宋体" w:hAnsi="宋体" w:cs="宋体"/>
          <w:bCs/>
          <w:color w:val="auto"/>
          <w:kern w:val="0"/>
          <w:sz w:val="24"/>
        </w:rPr>
        <w:t>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pPr>
        <w:widowControl/>
        <w:spacing w:line="360" w:lineRule="auto"/>
        <w:ind w:firstLine="482" w:firstLineChars="200"/>
        <w:jc w:val="left"/>
        <w:rPr>
          <w:rFonts w:eastAsia="宋体"/>
          <w:color w:val="auto"/>
        </w:rPr>
      </w:pPr>
      <w:r>
        <w:rPr>
          <w:rFonts w:hint="eastAsia" w:ascii="宋体" w:hAnsi="宋体"/>
          <w:b/>
          <w:bCs/>
          <w:color w:val="auto"/>
          <w:sz w:val="24"/>
        </w:rPr>
        <w:t>4</w:t>
      </w:r>
      <w:r>
        <w:rPr>
          <w:rFonts w:hint="eastAsia" w:ascii="宋体" w:hAnsi="宋体"/>
          <w:b/>
          <w:bCs/>
          <w:color w:val="auto"/>
          <w:sz w:val="24"/>
          <w:lang w:val="en-US" w:eastAsia="zh-CN"/>
        </w:rPr>
        <w:t>.</w:t>
      </w:r>
      <w:r>
        <w:rPr>
          <w:rStyle w:val="24"/>
          <w:rFonts w:hint="eastAsia" w:ascii="宋体" w:hAnsi="宋体" w:cs="宋体"/>
          <w:b/>
          <w:bCs/>
          <w:color w:val="auto"/>
          <w:sz w:val="24"/>
        </w:rPr>
        <w:t>成交公告发布后成交供应商须提供与网上竞价平台中电子响应文件内容相同的纸质响应文件1套正本、2套副本，副本可以是正本的完整复印件。纸质响应文件应包含</w:t>
      </w:r>
      <w:r>
        <w:rPr>
          <w:rStyle w:val="24"/>
          <w:rFonts w:hint="eastAsia" w:ascii="宋体" w:hAnsi="宋体" w:eastAsia="宋体" w:cs="宋体"/>
          <w:b/>
          <w:bCs/>
          <w:color w:val="auto"/>
          <w:sz w:val="24"/>
        </w:rPr>
        <w:t>“第一部分 资格及技术商务部分”和“第二部分 报价部分”，</w:t>
      </w:r>
      <w:r>
        <w:rPr>
          <w:rStyle w:val="24"/>
          <w:rFonts w:hint="eastAsia" w:ascii="宋体" w:hAnsi="宋体" w:cs="宋体"/>
          <w:b/>
          <w:bCs/>
          <w:color w:val="auto"/>
          <w:sz w:val="24"/>
        </w:rPr>
        <w:t>纸质响应文件须逐页加盖公章（或骑缝章）且装订成册。</w:t>
      </w:r>
    </w:p>
    <w:p>
      <w:pPr>
        <w:widowControl/>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rPr>
        <w:t>六、签订合同</w:t>
      </w:r>
    </w:p>
    <w:p>
      <w:pPr>
        <w:pStyle w:val="10"/>
        <w:spacing w:line="360" w:lineRule="auto"/>
        <w:ind w:firstLine="480" w:firstLineChars="200"/>
        <w:rPr>
          <w:rFonts w:ascii="宋体" w:hAnsi="宋体" w:cs="宋体"/>
          <w:color w:val="auto"/>
          <w:sz w:val="24"/>
        </w:rPr>
      </w:pPr>
      <w:r>
        <w:rPr>
          <w:rFonts w:hint="eastAsia" w:ascii="宋体" w:hAnsi="宋体" w:cs="宋体"/>
          <w:color w:val="auto"/>
          <w:sz w:val="24"/>
        </w:rPr>
        <w:t>1</w:t>
      </w:r>
      <w:r>
        <w:rPr>
          <w:rFonts w:hint="eastAsia" w:ascii="宋体" w:hAnsi="宋体" w:cs="宋体"/>
          <w:color w:val="auto"/>
          <w:sz w:val="24"/>
          <w:lang w:val="en-US" w:eastAsia="zh-CN"/>
        </w:rPr>
        <w:t>.</w:t>
      </w:r>
      <w:r>
        <w:rPr>
          <w:rFonts w:hint="eastAsia" w:ascii="宋体" w:hAnsi="宋体" w:cs="宋体"/>
          <w:color w:val="auto"/>
          <w:sz w:val="24"/>
        </w:rPr>
        <w:t>成交供应商应在《成交通知书》发出之日起30天内与采购人签订合同，合同不得对</w:t>
      </w:r>
      <w:r>
        <w:rPr>
          <w:rFonts w:hint="eastAsia" w:ascii="宋体" w:hAnsi="宋体" w:cs="宋体"/>
          <w:color w:val="auto"/>
          <w:sz w:val="24"/>
          <w:lang w:val="en-US" w:eastAsia="zh-CN"/>
        </w:rPr>
        <w:t>网上竞价</w:t>
      </w:r>
      <w:r>
        <w:rPr>
          <w:rFonts w:hint="eastAsia" w:ascii="宋体" w:hAnsi="宋体" w:cs="宋体"/>
          <w:color w:val="auto"/>
          <w:sz w:val="24"/>
        </w:rPr>
        <w:t>文件确定的事项和成交供应商的响应文件作实质性修改。</w:t>
      </w:r>
    </w:p>
    <w:p>
      <w:pPr>
        <w:pStyle w:val="10"/>
        <w:spacing w:line="360" w:lineRule="auto"/>
        <w:ind w:firstLine="480" w:firstLineChars="200"/>
        <w:rPr>
          <w:rFonts w:ascii="宋体" w:hAnsi="宋体" w:cs="宋体"/>
          <w:color w:val="auto"/>
          <w:sz w:val="24"/>
        </w:rPr>
      </w:pPr>
      <w:r>
        <w:rPr>
          <w:rFonts w:hint="eastAsia" w:ascii="宋体" w:hAnsi="宋体" w:cs="宋体"/>
          <w:color w:val="auto"/>
          <w:sz w:val="24"/>
        </w:rPr>
        <w:t>2</w:t>
      </w:r>
      <w:r>
        <w:rPr>
          <w:rFonts w:hint="eastAsia" w:ascii="宋体" w:hAnsi="宋体" w:cs="宋体"/>
          <w:color w:val="auto"/>
          <w:sz w:val="24"/>
          <w:lang w:val="en-US" w:eastAsia="zh-CN"/>
        </w:rPr>
        <w:t>.</w:t>
      </w:r>
      <w:r>
        <w:rPr>
          <w:rFonts w:hint="eastAsia" w:ascii="宋体" w:hAnsi="宋体" w:cs="宋体"/>
          <w:color w:val="auto"/>
          <w:sz w:val="24"/>
        </w:rPr>
        <w:t>合同的履行、违约责任和解决争议的方法等适用民法典。</w:t>
      </w:r>
    </w:p>
    <w:p>
      <w:pPr>
        <w:pStyle w:val="10"/>
        <w:spacing w:line="360" w:lineRule="auto"/>
        <w:ind w:firstLine="480" w:firstLineChars="200"/>
        <w:rPr>
          <w:rFonts w:ascii="宋体" w:hAnsi="宋体" w:cs="宋体"/>
          <w:color w:val="auto"/>
          <w:sz w:val="24"/>
        </w:rPr>
      </w:pPr>
      <w:r>
        <w:rPr>
          <w:rFonts w:hint="eastAsia" w:ascii="宋体" w:hAnsi="宋体" w:cs="宋体"/>
          <w:color w:val="auto"/>
          <w:sz w:val="24"/>
        </w:rPr>
        <w:t>3</w:t>
      </w:r>
      <w:r>
        <w:rPr>
          <w:rFonts w:hint="eastAsia" w:ascii="宋体" w:hAnsi="宋体" w:cs="宋体"/>
          <w:color w:val="auto"/>
          <w:sz w:val="24"/>
          <w:lang w:val="en-US" w:eastAsia="zh-CN"/>
        </w:rPr>
        <w:t>.</w:t>
      </w:r>
      <w:r>
        <w:rPr>
          <w:rFonts w:hint="eastAsia" w:ascii="宋体" w:hAnsi="宋体" w:cs="宋体"/>
          <w:color w:val="auto"/>
          <w:sz w:val="24"/>
        </w:rPr>
        <w:t>合同履行过程中，采购人若需追加与合同标的相同的货物</w:t>
      </w:r>
      <w:r>
        <w:rPr>
          <w:rFonts w:hint="eastAsia" w:ascii="宋体" w:hAnsi="宋体" w:cs="宋体"/>
          <w:color w:val="auto"/>
          <w:sz w:val="24"/>
          <w:lang w:eastAsia="zh-CN"/>
        </w:rPr>
        <w:t>、</w:t>
      </w:r>
      <w:r>
        <w:rPr>
          <w:rFonts w:hint="eastAsia" w:ascii="宋体" w:hAnsi="宋体" w:cs="宋体"/>
          <w:color w:val="auto"/>
          <w:sz w:val="24"/>
        </w:rPr>
        <w:t>服务</w:t>
      </w:r>
      <w:r>
        <w:rPr>
          <w:rFonts w:hint="eastAsia" w:ascii="宋体" w:hAnsi="宋体" w:cs="宋体"/>
          <w:color w:val="auto"/>
          <w:sz w:val="24"/>
          <w:lang w:eastAsia="zh-CN"/>
        </w:rPr>
        <w:t>或工程</w:t>
      </w:r>
      <w:r>
        <w:rPr>
          <w:rFonts w:hint="eastAsia" w:ascii="宋体" w:hAnsi="宋体" w:cs="宋体"/>
          <w:color w:val="auto"/>
          <w:sz w:val="24"/>
        </w:rPr>
        <w:t>，则追加采购金额不得超过原合同采购金额的10%。</w:t>
      </w:r>
    </w:p>
    <w:p>
      <w:pPr>
        <w:pStyle w:val="10"/>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4</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pPr>
        <w:pStyle w:val="10"/>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5</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除因不可抗力或网上竞价文件认可的情形以外，成交供应商不与采购人签订合同或不能履约的将列入福建省监狱管理局及其下属单位自行采购项目黑名单。</w:t>
      </w:r>
    </w:p>
    <w:p>
      <w:pPr>
        <w:pStyle w:val="13"/>
        <w:spacing w:before="0" w:beforeAutospacing="0" w:after="0" w:afterAutospacing="0" w:line="360" w:lineRule="auto"/>
        <w:ind w:firstLine="482" w:firstLineChars="200"/>
        <w:rPr>
          <w:rFonts w:eastAsia="宋体"/>
          <w:b/>
          <w:bCs/>
          <w:color w:val="auto"/>
          <w:kern w:val="2"/>
        </w:rPr>
      </w:pPr>
      <w:r>
        <w:rPr>
          <w:rFonts w:hint="eastAsia" w:eastAsia="宋体"/>
          <w:b/>
          <w:bCs/>
          <w:color w:val="auto"/>
          <w:kern w:val="2"/>
        </w:rPr>
        <w:t>七、如果</w:t>
      </w:r>
      <w:r>
        <w:rPr>
          <w:rStyle w:val="24"/>
          <w:rFonts w:hint="eastAsia"/>
          <w:b/>
          <w:bCs/>
          <w:color w:val="auto"/>
          <w:kern w:val="0"/>
          <w:sz w:val="24"/>
        </w:rPr>
        <w:t>供应商</w:t>
      </w:r>
      <w:r>
        <w:rPr>
          <w:rFonts w:hint="eastAsia" w:eastAsia="宋体"/>
          <w:b/>
          <w:bCs/>
          <w:color w:val="auto"/>
          <w:kern w:val="2"/>
        </w:rPr>
        <w:t>发生以下任何一种情况时，其</w:t>
      </w:r>
      <w:r>
        <w:rPr>
          <w:rFonts w:hint="eastAsia" w:eastAsia="宋体"/>
          <w:b/>
          <w:bCs/>
          <w:color w:val="auto"/>
          <w:kern w:val="2"/>
          <w:lang w:eastAsia="zh-CN"/>
        </w:rPr>
        <w:t>网上</w:t>
      </w:r>
      <w:r>
        <w:rPr>
          <w:rFonts w:hint="eastAsia" w:eastAsia="宋体"/>
          <w:b/>
          <w:bCs/>
          <w:color w:val="auto"/>
          <w:kern w:val="2"/>
        </w:rPr>
        <w:t>竞价保证金将被不予退还：</w:t>
      </w:r>
    </w:p>
    <w:p>
      <w:pPr>
        <w:pStyle w:val="13"/>
        <w:spacing w:before="0" w:beforeAutospacing="0" w:after="0" w:afterAutospacing="0" w:line="360" w:lineRule="auto"/>
        <w:ind w:firstLine="480" w:firstLineChars="200"/>
        <w:rPr>
          <w:rFonts w:eastAsia="宋体"/>
          <w:color w:val="auto"/>
          <w:kern w:val="2"/>
        </w:rPr>
      </w:pPr>
      <w:r>
        <w:rPr>
          <w:rFonts w:hint="eastAsia" w:eastAsia="宋体"/>
          <w:color w:val="auto"/>
          <w:kern w:val="2"/>
        </w:rPr>
        <w:t>（1）除因不可抗力或网上竞价文件认可的情形以外，成交供应商不与采购人签订合同或不能履约的；</w:t>
      </w:r>
    </w:p>
    <w:p>
      <w:pPr>
        <w:pStyle w:val="13"/>
        <w:spacing w:before="0" w:beforeAutospacing="0" w:after="0" w:afterAutospacing="0" w:line="360" w:lineRule="auto"/>
        <w:ind w:firstLine="480" w:firstLineChars="200"/>
        <w:rPr>
          <w:rFonts w:eastAsia="宋体"/>
          <w:color w:val="auto"/>
          <w:kern w:val="2"/>
        </w:rPr>
      </w:pPr>
      <w:r>
        <w:rPr>
          <w:rFonts w:hint="eastAsia" w:eastAsia="宋体"/>
          <w:color w:val="auto"/>
          <w:kern w:val="2"/>
        </w:rPr>
        <w:t>（2）成交供应商自动放弃成交资格的；</w:t>
      </w:r>
    </w:p>
    <w:p>
      <w:pPr>
        <w:pStyle w:val="13"/>
        <w:spacing w:before="0" w:beforeAutospacing="0" w:after="0" w:afterAutospacing="0" w:line="360" w:lineRule="auto"/>
        <w:ind w:firstLine="480" w:firstLineChars="200"/>
        <w:rPr>
          <w:rFonts w:eastAsia="宋体"/>
          <w:color w:val="auto"/>
          <w:kern w:val="2"/>
        </w:rPr>
      </w:pPr>
      <w:r>
        <w:rPr>
          <w:rFonts w:hint="eastAsia" w:eastAsia="宋体"/>
          <w:color w:val="auto"/>
          <w:kern w:val="2"/>
        </w:rPr>
        <w:t>（3）</w:t>
      </w:r>
      <w:r>
        <w:rPr>
          <w:rStyle w:val="24"/>
          <w:rFonts w:hint="eastAsia"/>
          <w:color w:val="auto"/>
          <w:kern w:val="0"/>
          <w:sz w:val="24"/>
        </w:rPr>
        <w:t>供应商</w:t>
      </w:r>
      <w:r>
        <w:rPr>
          <w:rFonts w:hint="eastAsia" w:eastAsia="宋体"/>
          <w:color w:val="auto"/>
          <w:kern w:val="2"/>
        </w:rPr>
        <w:t>假借以他人名义参加竞价或者弄虚作假，骗取成交；</w:t>
      </w:r>
    </w:p>
    <w:p>
      <w:pPr>
        <w:pStyle w:val="13"/>
        <w:spacing w:before="0" w:beforeAutospacing="0" w:after="0" w:afterAutospacing="0" w:line="360" w:lineRule="auto"/>
        <w:ind w:firstLine="480" w:firstLineChars="200"/>
        <w:rPr>
          <w:rFonts w:eastAsia="宋体"/>
          <w:color w:val="auto"/>
          <w:kern w:val="2"/>
        </w:rPr>
      </w:pPr>
      <w:r>
        <w:rPr>
          <w:rFonts w:hint="eastAsia" w:eastAsia="宋体"/>
          <w:color w:val="auto"/>
          <w:kern w:val="2"/>
        </w:rPr>
        <w:t>（4）国家法律法规以及网上竞价文件中规定的其他竞价保证金不予退还的情形。</w:t>
      </w:r>
    </w:p>
    <w:p>
      <w:pPr>
        <w:spacing w:line="360" w:lineRule="auto"/>
        <w:jc w:val="center"/>
        <w:rPr>
          <w:rFonts w:ascii="宋体" w:hAnsi="宋体" w:cs="宋体"/>
          <w:b/>
          <w:color w:val="auto"/>
          <w:kern w:val="0"/>
          <w:sz w:val="32"/>
          <w:szCs w:val="32"/>
        </w:rPr>
      </w:pPr>
    </w:p>
    <w:p>
      <w:pPr>
        <w:pStyle w:val="4"/>
        <w:rPr>
          <w:rFonts w:hint="default"/>
          <w:color w:val="auto"/>
        </w:rPr>
      </w:pPr>
    </w:p>
    <w:p>
      <w:pPr>
        <w:spacing w:line="360" w:lineRule="auto"/>
        <w:rPr>
          <w:rFonts w:ascii="宋体" w:hAnsi="宋体" w:cs="宋体"/>
          <w:b/>
          <w:color w:val="auto"/>
          <w:kern w:val="0"/>
          <w:sz w:val="32"/>
          <w:szCs w:val="32"/>
        </w:rPr>
      </w:pPr>
    </w:p>
    <w:p>
      <w:pPr>
        <w:spacing w:line="240" w:lineRule="auto"/>
        <w:jc w:val="left"/>
        <w:rPr>
          <w:rFonts w:hint="eastAsia" w:ascii="宋体" w:hAnsi="宋体" w:cs="宋体"/>
          <w:b/>
          <w:color w:val="auto"/>
          <w:kern w:val="0"/>
          <w:sz w:val="32"/>
          <w:szCs w:val="32"/>
        </w:rPr>
      </w:pPr>
      <w:r>
        <w:rPr>
          <w:rFonts w:hint="eastAsia" w:ascii="宋体" w:hAnsi="宋体" w:cs="宋体"/>
          <w:b/>
          <w:color w:val="auto"/>
          <w:kern w:val="0"/>
          <w:sz w:val="32"/>
          <w:szCs w:val="32"/>
        </w:rPr>
        <w:br w:type="page"/>
      </w:r>
    </w:p>
    <w:p>
      <w:pPr>
        <w:spacing w:line="360" w:lineRule="auto"/>
        <w:jc w:val="center"/>
        <w:rPr>
          <w:rFonts w:ascii="宋体" w:hAnsi="宋体" w:cs="宋体"/>
          <w:b/>
          <w:color w:val="auto"/>
          <w:kern w:val="0"/>
          <w:sz w:val="32"/>
          <w:szCs w:val="32"/>
        </w:rPr>
      </w:pPr>
      <w:r>
        <w:rPr>
          <w:rFonts w:hint="eastAsia" w:ascii="宋体" w:hAnsi="宋体" w:cs="宋体"/>
          <w:b/>
          <w:color w:val="auto"/>
          <w:kern w:val="0"/>
          <w:sz w:val="32"/>
          <w:szCs w:val="32"/>
        </w:rPr>
        <w:t>第三章 网上竞价</w:t>
      </w:r>
      <w:bookmarkEnd w:id="0"/>
      <w:r>
        <w:rPr>
          <w:rFonts w:hint="eastAsia" w:ascii="宋体" w:hAnsi="宋体" w:cs="宋体"/>
          <w:b/>
          <w:color w:val="auto"/>
          <w:kern w:val="0"/>
          <w:sz w:val="32"/>
          <w:szCs w:val="32"/>
        </w:rPr>
        <w:t>内容及要求</w:t>
      </w:r>
    </w:p>
    <w:p>
      <w:pPr>
        <w:snapToGrid w:val="0"/>
        <w:spacing w:line="400" w:lineRule="exact"/>
        <w:ind w:right="0" w:rightChars="0" w:firstLine="482" w:firstLineChars="200"/>
        <w:outlineLvl w:val="1"/>
        <w:rPr>
          <w:rFonts w:ascii="宋体" w:hAnsi="宋体" w:cs="宋体"/>
          <w:b/>
          <w:color w:val="auto"/>
          <w:sz w:val="24"/>
        </w:rPr>
      </w:pPr>
      <w:bookmarkStart w:id="1" w:name="_Toc359317661"/>
      <w:bookmarkStart w:id="2" w:name="_Toc358016816"/>
      <w:bookmarkStart w:id="3" w:name="_Toc346300367"/>
      <w:bookmarkStart w:id="4" w:name="_Toc347060296"/>
      <w:bookmarkStart w:id="5" w:name="_Toc327948617"/>
      <w:bookmarkStart w:id="6" w:name="_Toc330567034"/>
      <w:r>
        <w:rPr>
          <w:rFonts w:hint="eastAsia" w:ascii="宋体" w:hAnsi="宋体" w:cs="宋体"/>
          <w:b/>
          <w:color w:val="auto"/>
          <w:sz w:val="24"/>
        </w:rPr>
        <w:t>一、项目概述</w:t>
      </w:r>
      <w:bookmarkEnd w:id="1"/>
      <w:bookmarkEnd w:id="2"/>
    </w:p>
    <w:p>
      <w:pPr>
        <w:pStyle w:val="26"/>
        <w:spacing w:line="400" w:lineRule="exact"/>
        <w:ind w:firstLine="480" w:firstLineChars="200"/>
        <w:rPr>
          <w:rFonts w:hint="eastAsia" w:ascii="宋体" w:hAnsi="宋体"/>
          <w:color w:val="auto"/>
          <w:sz w:val="24"/>
        </w:rPr>
      </w:pPr>
      <w:r>
        <w:rPr>
          <w:rFonts w:hint="eastAsia" w:ascii="宋体" w:hAnsi="宋体"/>
          <w:color w:val="auto"/>
          <w:sz w:val="24"/>
        </w:rPr>
        <w:t>（一）采购标的一览表</w:t>
      </w:r>
    </w:p>
    <w:p>
      <w:pPr>
        <w:spacing w:line="360" w:lineRule="auto"/>
        <w:jc w:val="right"/>
        <w:rPr>
          <w:rFonts w:ascii="宋体" w:hAnsi="宋体" w:cs="宋体"/>
          <w:color w:val="auto"/>
          <w:sz w:val="24"/>
        </w:rPr>
      </w:pPr>
      <w:r>
        <w:rPr>
          <w:rFonts w:hint="eastAsia" w:ascii="宋体" w:hAnsi="宋体" w:cs="宋体"/>
          <w:color w:val="auto"/>
          <w:sz w:val="24"/>
        </w:rPr>
        <w:t xml:space="preserve"> 金额单位：人民币元</w:t>
      </w:r>
    </w:p>
    <w:tbl>
      <w:tblPr>
        <w:tblStyle w:val="16"/>
        <w:tblW w:w="520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870"/>
        <w:gridCol w:w="2898"/>
        <w:gridCol w:w="856"/>
        <w:gridCol w:w="1520"/>
        <w:gridCol w:w="1476"/>
        <w:gridCol w:w="13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jc w:val="center"/>
        </w:trPr>
        <w:tc>
          <w:tcPr>
            <w:tcW w:w="343" w:type="pct"/>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宋体" w:hAnsi="宋体" w:cs="宋体"/>
                <w:b/>
                <w:bCs/>
                <w:color w:val="auto"/>
                <w:kern w:val="0"/>
                <w:sz w:val="24"/>
              </w:rPr>
            </w:pPr>
            <w:r>
              <w:rPr>
                <w:rFonts w:hint="eastAsia" w:ascii="宋体" w:hAnsi="宋体" w:cs="宋体"/>
                <w:b/>
                <w:bCs/>
                <w:color w:val="auto"/>
                <w:kern w:val="0"/>
                <w:sz w:val="24"/>
              </w:rPr>
              <w:t>包号</w:t>
            </w:r>
          </w:p>
        </w:tc>
        <w:tc>
          <w:tcPr>
            <w:tcW w:w="449" w:type="pct"/>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宋体" w:hAnsi="宋体" w:cs="宋体"/>
                <w:b/>
                <w:bCs/>
                <w:color w:val="auto"/>
                <w:kern w:val="0"/>
                <w:sz w:val="24"/>
              </w:rPr>
            </w:pPr>
            <w:r>
              <w:rPr>
                <w:rFonts w:hint="eastAsia" w:ascii="宋体" w:hAnsi="宋体" w:cs="宋体"/>
                <w:b/>
                <w:bCs/>
                <w:color w:val="auto"/>
                <w:kern w:val="0"/>
                <w:sz w:val="24"/>
              </w:rPr>
              <w:t>品目号</w:t>
            </w:r>
          </w:p>
        </w:tc>
        <w:tc>
          <w:tcPr>
            <w:tcW w:w="1497" w:type="pct"/>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宋体" w:hAnsi="宋体" w:cs="宋体"/>
                <w:b/>
                <w:bCs/>
                <w:color w:val="auto"/>
                <w:kern w:val="0"/>
                <w:sz w:val="24"/>
              </w:rPr>
            </w:pPr>
            <w:r>
              <w:rPr>
                <w:rFonts w:hint="eastAsia" w:ascii="宋体" w:hAnsi="宋体" w:cs="宋体"/>
                <w:b/>
                <w:bCs/>
                <w:color w:val="auto"/>
                <w:kern w:val="0"/>
                <w:sz w:val="24"/>
              </w:rPr>
              <w:t>货物名称</w:t>
            </w:r>
          </w:p>
        </w:tc>
        <w:tc>
          <w:tcPr>
            <w:tcW w:w="442" w:type="pct"/>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宋体" w:hAnsi="宋体" w:cs="宋体"/>
                <w:b/>
                <w:bCs/>
                <w:color w:val="auto"/>
                <w:kern w:val="0"/>
                <w:sz w:val="24"/>
              </w:rPr>
            </w:pPr>
            <w:r>
              <w:rPr>
                <w:rFonts w:hint="eastAsia" w:ascii="宋体" w:hAnsi="宋体" w:cs="宋体"/>
                <w:b/>
                <w:bCs/>
                <w:color w:val="auto"/>
                <w:kern w:val="0"/>
                <w:sz w:val="24"/>
              </w:rPr>
              <w:t>数量</w:t>
            </w:r>
          </w:p>
        </w:tc>
        <w:tc>
          <w:tcPr>
            <w:tcW w:w="785" w:type="pct"/>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hint="eastAsia" w:ascii="宋体" w:hAnsi="宋体" w:eastAsia="宋体" w:cs="宋体"/>
                <w:b/>
                <w:bCs/>
                <w:color w:val="auto"/>
                <w:kern w:val="0"/>
                <w:sz w:val="24"/>
                <w:szCs w:val="24"/>
                <w:lang w:val="en-US" w:eastAsia="zh-CN" w:bidi="ar-SA"/>
              </w:rPr>
            </w:pPr>
            <w:r>
              <w:rPr>
                <w:rFonts w:hint="eastAsia" w:ascii="宋体" w:hAnsi="宋体" w:cs="宋体"/>
                <w:b/>
                <w:bCs/>
                <w:color w:val="auto"/>
                <w:kern w:val="0"/>
                <w:sz w:val="24"/>
                <w:lang w:eastAsia="zh-CN"/>
              </w:rPr>
              <w:t>预算金额</w:t>
            </w:r>
          </w:p>
        </w:tc>
        <w:tc>
          <w:tcPr>
            <w:tcW w:w="762" w:type="pct"/>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宋体" w:hAnsi="宋体" w:cs="宋体"/>
                <w:b/>
                <w:bCs/>
                <w:color w:val="auto"/>
                <w:kern w:val="0"/>
                <w:sz w:val="24"/>
              </w:rPr>
            </w:pPr>
            <w:r>
              <w:rPr>
                <w:rFonts w:hint="eastAsia" w:ascii="宋体" w:hAnsi="宋体" w:cs="宋体"/>
                <w:b/>
                <w:bCs/>
                <w:color w:val="auto"/>
                <w:kern w:val="0"/>
                <w:sz w:val="24"/>
              </w:rPr>
              <w:t>总价</w:t>
            </w:r>
          </w:p>
          <w:p>
            <w:pPr>
              <w:spacing w:line="360" w:lineRule="auto"/>
              <w:jc w:val="center"/>
              <w:rPr>
                <w:rFonts w:hint="eastAsia" w:ascii="宋体" w:hAnsi="宋体" w:eastAsia="宋体" w:cs="宋体"/>
                <w:b/>
                <w:bCs/>
                <w:color w:val="auto"/>
                <w:kern w:val="0"/>
                <w:sz w:val="24"/>
                <w:szCs w:val="24"/>
                <w:lang w:val="en-US" w:eastAsia="zh-CN" w:bidi="ar-SA"/>
              </w:rPr>
            </w:pPr>
            <w:r>
              <w:rPr>
                <w:rFonts w:hint="eastAsia" w:ascii="宋体" w:hAnsi="宋体" w:cs="宋体"/>
                <w:b/>
                <w:bCs/>
                <w:color w:val="auto"/>
                <w:kern w:val="0"/>
                <w:sz w:val="24"/>
              </w:rPr>
              <w:t>最高限价</w:t>
            </w:r>
          </w:p>
        </w:tc>
        <w:tc>
          <w:tcPr>
            <w:tcW w:w="718" w:type="pct"/>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hint="eastAsia" w:ascii="宋体" w:hAnsi="宋体" w:eastAsia="宋体" w:cs="宋体"/>
                <w:b/>
                <w:bCs/>
                <w:color w:val="auto"/>
                <w:kern w:val="0"/>
                <w:sz w:val="24"/>
                <w:lang w:eastAsia="zh-CN"/>
              </w:rPr>
            </w:pPr>
            <w:r>
              <w:rPr>
                <w:rFonts w:hint="eastAsia" w:ascii="宋体" w:hAnsi="宋体" w:cs="宋体"/>
                <w:b/>
                <w:bCs/>
                <w:color w:val="auto"/>
                <w:kern w:val="0"/>
                <w:sz w:val="24"/>
                <w:lang w:val="en-US" w:eastAsia="zh-CN"/>
              </w:rPr>
              <w:t>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7" w:hRule="atLeast"/>
          <w:jc w:val="center"/>
        </w:trPr>
        <w:tc>
          <w:tcPr>
            <w:tcW w:w="343" w:type="pct"/>
            <w:tcBorders>
              <w:top w:val="single" w:color="auto" w:sz="4" w:space="0"/>
              <w:left w:val="single" w:color="auto" w:sz="4" w:space="0"/>
              <w:right w:val="single" w:color="auto" w:sz="4" w:space="0"/>
            </w:tcBorders>
            <w:noWrap/>
            <w:vAlign w:val="center"/>
          </w:tcPr>
          <w:p>
            <w:pPr>
              <w:spacing w:line="360" w:lineRule="auto"/>
              <w:jc w:val="center"/>
              <w:rPr>
                <w:rFonts w:ascii="宋体" w:hAnsi="宋体" w:cs="宋体"/>
                <w:color w:val="auto"/>
                <w:kern w:val="0"/>
                <w:sz w:val="24"/>
              </w:rPr>
            </w:pPr>
            <w:r>
              <w:rPr>
                <w:rFonts w:hint="eastAsia" w:ascii="宋体" w:hAnsi="宋体" w:cs="宋体"/>
                <w:color w:val="auto"/>
                <w:kern w:val="0"/>
                <w:sz w:val="24"/>
              </w:rPr>
              <w:t>1</w:t>
            </w:r>
          </w:p>
        </w:tc>
        <w:tc>
          <w:tcPr>
            <w:tcW w:w="449" w:type="pct"/>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宋体" w:hAnsi="宋体" w:cs="宋体"/>
                <w:color w:val="auto"/>
                <w:kern w:val="0"/>
                <w:sz w:val="24"/>
              </w:rPr>
            </w:pPr>
            <w:r>
              <w:rPr>
                <w:rFonts w:hint="eastAsia" w:ascii="宋体" w:hAnsi="宋体" w:cs="宋体"/>
                <w:color w:val="auto"/>
                <w:kern w:val="0"/>
                <w:sz w:val="24"/>
              </w:rPr>
              <w:t>1-1</w:t>
            </w:r>
          </w:p>
        </w:tc>
        <w:tc>
          <w:tcPr>
            <w:tcW w:w="1497" w:type="pct"/>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textAlignment w:val="center"/>
              <w:rPr>
                <w:rFonts w:hint="default" w:ascii="宋体" w:hAnsi="宋体" w:eastAsia="宋体" w:cs="宋体"/>
                <w:color w:val="auto"/>
                <w:kern w:val="0"/>
                <w:sz w:val="24"/>
                <w:lang w:val="en-US" w:eastAsia="zh-CN"/>
              </w:rPr>
            </w:pPr>
          </w:p>
          <w:p>
            <w:pPr>
              <w:widowControl/>
              <w:spacing w:line="360" w:lineRule="auto"/>
              <w:jc w:val="center"/>
              <w:textAlignment w:val="center"/>
              <w:rPr>
                <w:rFonts w:hint="default" w:ascii="宋体" w:hAnsi="宋体" w:eastAsia="宋体" w:cs="宋体"/>
                <w:color w:val="auto"/>
                <w:kern w:val="0"/>
                <w:sz w:val="24"/>
                <w:lang w:val="en-US" w:eastAsia="zh-CN"/>
              </w:rPr>
            </w:pPr>
            <w:r>
              <w:rPr>
                <w:rFonts w:hint="default" w:ascii="宋体" w:hAnsi="宋体" w:eastAsia="宋体" w:cs="宋体"/>
                <w:color w:val="auto"/>
                <w:kern w:val="0"/>
                <w:sz w:val="24"/>
                <w:lang w:val="en-US" w:eastAsia="zh-CN"/>
              </w:rPr>
              <w:t>龙岩新叶工贸有限责任公司生产垃圾屋采购项目</w:t>
            </w:r>
          </w:p>
        </w:tc>
        <w:tc>
          <w:tcPr>
            <w:tcW w:w="442" w:type="pct"/>
            <w:tcBorders>
              <w:top w:val="single" w:color="auto" w:sz="4" w:space="0"/>
              <w:left w:val="single" w:color="auto" w:sz="4" w:space="0"/>
              <w:right w:val="single" w:color="auto" w:sz="4" w:space="0"/>
            </w:tcBorders>
            <w:noWrap/>
            <w:vAlign w:val="center"/>
          </w:tcPr>
          <w:p>
            <w:pPr>
              <w:widowControl/>
              <w:spacing w:line="360" w:lineRule="auto"/>
              <w:jc w:val="center"/>
              <w:textAlignment w:val="center"/>
              <w:rPr>
                <w:rFonts w:hint="default" w:ascii="宋体" w:hAnsi="宋体" w:eastAsia="宋体" w:cs="宋体"/>
                <w:color w:val="auto"/>
                <w:kern w:val="0"/>
                <w:sz w:val="24"/>
                <w:lang w:val="en-US" w:eastAsia="zh-CN"/>
              </w:rPr>
            </w:pPr>
            <w:r>
              <w:rPr>
                <w:rFonts w:hint="eastAsia" w:ascii="宋体" w:hAnsi="宋体" w:cs="宋体"/>
                <w:color w:val="auto"/>
                <w:kern w:val="0"/>
                <w:sz w:val="24"/>
                <w:lang w:val="en-US" w:eastAsia="zh-CN"/>
              </w:rPr>
              <w:t>1批</w:t>
            </w:r>
          </w:p>
        </w:tc>
        <w:tc>
          <w:tcPr>
            <w:tcW w:w="785" w:type="pct"/>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textAlignment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400000.00</w:t>
            </w:r>
          </w:p>
        </w:tc>
        <w:tc>
          <w:tcPr>
            <w:tcW w:w="762" w:type="pct"/>
            <w:tcBorders>
              <w:top w:val="single" w:color="auto" w:sz="4" w:space="0"/>
              <w:left w:val="single" w:color="auto" w:sz="4" w:space="0"/>
              <w:right w:val="single" w:color="auto" w:sz="4" w:space="0"/>
            </w:tcBorders>
            <w:noWrap/>
            <w:vAlign w:val="center"/>
          </w:tcPr>
          <w:p>
            <w:pPr>
              <w:widowControl/>
              <w:spacing w:line="360" w:lineRule="auto"/>
              <w:jc w:val="center"/>
              <w:textAlignment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357568.66</w:t>
            </w:r>
          </w:p>
        </w:tc>
        <w:tc>
          <w:tcPr>
            <w:tcW w:w="718" w:type="pct"/>
            <w:tcBorders>
              <w:top w:val="single" w:color="auto" w:sz="4" w:space="0"/>
              <w:left w:val="single" w:color="auto" w:sz="4" w:space="0"/>
              <w:right w:val="single" w:color="auto" w:sz="4" w:space="0"/>
            </w:tcBorders>
            <w:noWrap/>
            <w:vAlign w:val="center"/>
          </w:tcPr>
          <w:p>
            <w:pPr>
              <w:widowControl/>
              <w:spacing w:line="360" w:lineRule="auto"/>
              <w:jc w:val="center"/>
              <w:textAlignment w:val="center"/>
              <w:rPr>
                <w:rFonts w:hint="default" w:ascii="宋体" w:hAnsi="宋体" w:eastAsia="宋体" w:cs="宋体"/>
                <w:color w:val="auto"/>
                <w:kern w:val="0"/>
                <w:sz w:val="24"/>
                <w:lang w:val="en-US" w:eastAsia="zh-CN"/>
              </w:rPr>
            </w:pPr>
            <w:r>
              <w:rPr>
                <w:rFonts w:hint="eastAsia" w:ascii="宋体" w:hAnsi="宋体" w:cs="宋体"/>
                <w:color w:val="auto"/>
                <w:kern w:val="0"/>
                <w:sz w:val="24"/>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5000" w:type="pct"/>
            <w:gridSpan w:val="7"/>
            <w:tcBorders>
              <w:top w:val="single" w:color="auto" w:sz="4" w:space="0"/>
              <w:left w:val="single" w:color="auto" w:sz="4" w:space="0"/>
              <w:bottom w:val="single" w:color="auto" w:sz="4" w:space="0"/>
              <w:right w:val="single" w:color="auto" w:sz="4" w:space="0"/>
            </w:tcBorders>
            <w:noWrap/>
            <w:vAlign w:val="center"/>
          </w:tcPr>
          <w:p>
            <w:pPr>
              <w:rPr>
                <w:rFonts w:hint="eastAsia" w:ascii="宋体" w:hAnsi="宋体" w:cs="宋体"/>
                <w:color w:val="auto"/>
                <w:kern w:val="0"/>
                <w:sz w:val="24"/>
              </w:rPr>
            </w:pPr>
          </w:p>
          <w:p>
            <w:pPr>
              <w:spacing w:line="240" w:lineRule="auto"/>
              <w:jc w:val="left"/>
              <w:rPr>
                <w:rFonts w:hint="default" w:ascii="宋体" w:hAnsi="宋体" w:eastAsia="宋体" w:cs="宋体"/>
                <w:color w:val="auto"/>
                <w:kern w:val="0"/>
                <w:sz w:val="24"/>
                <w:lang w:val="en-US" w:eastAsia="zh-CN"/>
              </w:rPr>
            </w:pPr>
            <w:r>
              <w:rPr>
                <w:rFonts w:hint="eastAsia" w:ascii="宋体" w:hAnsi="宋体" w:cs="宋体"/>
                <w:color w:val="auto"/>
                <w:kern w:val="0"/>
                <w:sz w:val="24"/>
              </w:rPr>
              <w:t>合计(大写)：人民币</w:t>
            </w:r>
            <w:r>
              <w:rPr>
                <w:rFonts w:hint="eastAsia" w:ascii="宋体" w:hAnsi="宋体" w:cs="宋体"/>
                <w:color w:val="auto"/>
                <w:kern w:val="0"/>
                <w:sz w:val="24"/>
                <w:lang w:eastAsia="zh-CN"/>
              </w:rPr>
              <w:t>肆</w:t>
            </w:r>
            <w:r>
              <w:rPr>
                <w:rFonts w:hint="eastAsia" w:ascii="宋体" w:hAnsi="宋体" w:cs="宋体"/>
                <w:color w:val="auto"/>
                <w:kern w:val="0"/>
                <w:sz w:val="24"/>
                <w:lang w:val="en-US" w:eastAsia="zh-CN"/>
              </w:rPr>
              <w:t>拾万元整</w:t>
            </w:r>
          </w:p>
        </w:tc>
      </w:tr>
    </w:tbl>
    <w:p>
      <w:pPr>
        <w:pStyle w:val="14"/>
        <w:rPr>
          <w:color w:val="auto"/>
        </w:rPr>
      </w:pPr>
    </w:p>
    <w:p>
      <w:pPr>
        <w:spacing w:line="360" w:lineRule="auto"/>
        <w:ind w:firstLine="480" w:firstLineChars="200"/>
        <w:rPr>
          <w:rFonts w:hint="eastAsia"/>
          <w:b w:val="0"/>
          <w:bCs w:val="0"/>
          <w:color w:val="auto"/>
          <w:sz w:val="24"/>
          <w:lang w:val="en-US" w:eastAsia="zh-CN"/>
        </w:rPr>
      </w:pPr>
      <w:r>
        <w:rPr>
          <w:rFonts w:hint="eastAsia"/>
          <w:b w:val="0"/>
          <w:bCs w:val="0"/>
          <w:color w:val="auto"/>
          <w:sz w:val="24"/>
          <w:lang w:val="en-US" w:eastAsia="zh-CN"/>
        </w:rPr>
        <w:t>1.本项目为龙岩新叶工贸有限责任公司生产垃圾屋采购项目，</w:t>
      </w:r>
      <w:r>
        <w:rPr>
          <w:rFonts w:hint="eastAsia"/>
          <w:b w:val="0"/>
          <w:bCs w:val="0"/>
          <w:color w:val="auto"/>
          <w:sz w:val="24"/>
          <w:highlight w:val="none"/>
          <w:lang w:val="en-US" w:eastAsia="zh-CN"/>
        </w:rPr>
        <w:t>预算金额400000元，最高限价</w:t>
      </w:r>
      <w:r>
        <w:rPr>
          <w:rFonts w:hint="eastAsia" w:ascii="宋体" w:hAnsi="宋体" w:cs="宋体"/>
          <w:color w:val="auto"/>
          <w:kern w:val="0"/>
          <w:sz w:val="24"/>
          <w:lang w:val="en-US" w:eastAsia="zh-CN"/>
        </w:rPr>
        <w:t>357568.66</w:t>
      </w:r>
      <w:r>
        <w:rPr>
          <w:rFonts w:hint="eastAsia"/>
          <w:b w:val="0"/>
          <w:bCs w:val="0"/>
          <w:color w:val="auto"/>
          <w:sz w:val="24"/>
          <w:highlight w:val="none"/>
          <w:lang w:val="en-US" w:eastAsia="zh-CN"/>
        </w:rPr>
        <w:t>元。</w:t>
      </w:r>
      <w:r>
        <w:rPr>
          <w:rFonts w:hint="eastAsia"/>
          <w:b w:val="0"/>
          <w:bCs w:val="0"/>
          <w:color w:val="auto"/>
          <w:sz w:val="24"/>
          <w:lang w:val="en-US" w:eastAsia="zh-CN"/>
        </w:rPr>
        <w:t>要求供应商根据本竞价文件提出的技术要求对所需货物及技术服务等进行报价。</w:t>
      </w:r>
    </w:p>
    <w:p>
      <w:pPr>
        <w:spacing w:line="360" w:lineRule="auto"/>
        <w:ind w:firstLine="480" w:firstLineChars="200"/>
        <w:rPr>
          <w:rFonts w:hint="eastAsia"/>
          <w:b w:val="0"/>
          <w:bCs w:val="0"/>
          <w:color w:val="auto"/>
          <w:sz w:val="24"/>
          <w:lang w:val="en-US" w:eastAsia="zh-CN"/>
        </w:rPr>
      </w:pPr>
      <w:r>
        <w:rPr>
          <w:rFonts w:hint="eastAsia"/>
          <w:b w:val="0"/>
          <w:bCs w:val="0"/>
          <w:color w:val="auto"/>
          <w:sz w:val="24"/>
          <w:lang w:val="en-US" w:eastAsia="zh-CN"/>
        </w:rPr>
        <w:t>2.供应商应严格遵照本竞价文件中所涉及的技术要求和规范，供应商可以比竞价文件技术要求更高和性能要求更好的产品参加报价，并列出详细技术参数偏离表。本项目不允许负偏离。</w:t>
      </w:r>
    </w:p>
    <w:p>
      <w:pPr>
        <w:spacing w:line="360" w:lineRule="auto"/>
        <w:ind w:firstLine="482" w:firstLineChars="200"/>
        <w:rPr>
          <w:color w:val="auto"/>
          <w:sz w:val="24"/>
        </w:rPr>
      </w:pPr>
      <w:r>
        <w:rPr>
          <w:rFonts w:hint="eastAsia"/>
          <w:b/>
          <w:bCs/>
          <w:color w:val="auto"/>
          <w:sz w:val="24"/>
        </w:rPr>
        <w:t>注：在履约过程中如因政策变动需终止本项目的，报价人应无条件接受。</w:t>
      </w:r>
    </w:p>
    <w:p>
      <w:pPr>
        <w:pStyle w:val="3"/>
        <w:spacing w:beforeAutospacing="0" w:afterAutospacing="0" w:line="400" w:lineRule="exact"/>
        <w:rPr>
          <w:rFonts w:eastAsia="宋体" w:cs="宋体"/>
          <w:b w:val="0"/>
          <w:color w:val="auto"/>
          <w:sz w:val="24"/>
          <w:szCs w:val="24"/>
        </w:rPr>
      </w:pPr>
      <w:r>
        <w:rPr>
          <w:rFonts w:hint="eastAsia" w:eastAsia="宋体" w:cs="宋体"/>
          <w:b w:val="0"/>
          <w:color w:val="auto"/>
          <w:sz w:val="24"/>
          <w:szCs w:val="24"/>
        </w:rPr>
        <w:t>（二）本项目合同包成交候选人数量：1名。</w:t>
      </w:r>
    </w:p>
    <w:p>
      <w:pPr>
        <w:snapToGrid w:val="0"/>
        <w:spacing w:line="400" w:lineRule="exact"/>
        <w:jc w:val="left"/>
        <w:rPr>
          <w:rFonts w:hint="eastAsia" w:ascii="宋体" w:hAnsi="宋体" w:cs="宋体"/>
          <w:color w:val="auto"/>
          <w:sz w:val="24"/>
          <w:lang w:eastAsia="zh-CN"/>
        </w:rPr>
      </w:pPr>
      <w:r>
        <w:rPr>
          <w:rFonts w:hint="eastAsia" w:ascii="宋体" w:hAnsi="宋体" w:eastAsia="宋体" w:cs="宋体"/>
          <w:color w:val="auto"/>
          <w:sz w:val="24"/>
        </w:rPr>
        <w:t>（三）报价说明</w:t>
      </w:r>
      <w:r>
        <w:rPr>
          <w:rFonts w:hint="eastAsia" w:ascii="宋体" w:hAnsi="宋体" w:cs="宋体"/>
          <w:color w:val="auto"/>
          <w:sz w:val="24"/>
          <w:lang w:eastAsia="zh-CN"/>
        </w:rPr>
        <w:t>：</w:t>
      </w:r>
    </w:p>
    <w:p>
      <w:pPr>
        <w:snapToGrid w:val="0"/>
        <w:spacing w:line="400" w:lineRule="exact"/>
        <w:jc w:val="left"/>
        <w:rPr>
          <w:rFonts w:hint="eastAsia" w:ascii="宋体" w:hAnsi="宋体" w:eastAsia="宋体" w:cs="宋体"/>
          <w:color w:val="auto"/>
          <w:sz w:val="24"/>
          <w:highlight w:val="none"/>
          <w:lang w:val="en-US" w:eastAsia="zh-CN"/>
        </w:rPr>
      </w:pPr>
      <w:r>
        <w:rPr>
          <w:rFonts w:hint="eastAsia" w:ascii="宋体" w:hAnsi="宋体" w:cs="宋体"/>
          <w:color w:val="auto"/>
          <w:sz w:val="24"/>
          <w:lang w:val="en-US" w:eastAsia="zh-CN"/>
        </w:rPr>
        <w:t xml:space="preserve">    </w:t>
      </w:r>
      <w:r>
        <w:rPr>
          <w:rFonts w:hint="eastAsia"/>
          <w:color w:val="auto"/>
          <w:sz w:val="24"/>
        </w:rPr>
        <w:t>★</w:t>
      </w:r>
      <w:r>
        <w:rPr>
          <w:rFonts w:hint="eastAsia" w:ascii="宋体" w:hAnsi="宋体" w:cs="宋体"/>
          <w:color w:val="auto"/>
          <w:sz w:val="24"/>
          <w:lang w:val="en-US" w:eastAsia="zh-CN"/>
        </w:rPr>
        <w:t xml:space="preserve">  1.本项目按总价报价,</w:t>
      </w:r>
      <w:r>
        <w:rPr>
          <w:rFonts w:hint="eastAsia"/>
          <w:color w:val="auto"/>
          <w:sz w:val="24"/>
        </w:rPr>
        <w:t>报价总价超过最高限价（总价）的为无效报价</w:t>
      </w:r>
      <w:r>
        <w:rPr>
          <w:rFonts w:hint="eastAsia"/>
          <w:color w:val="auto"/>
          <w:sz w:val="24"/>
          <w:lang w:eastAsia="zh-CN"/>
        </w:rPr>
        <w:t>。</w:t>
      </w:r>
      <w:r>
        <w:rPr>
          <w:rFonts w:hint="eastAsia" w:ascii="宋体" w:hAnsi="宋体"/>
          <w:b/>
          <w:color w:val="auto"/>
          <w:sz w:val="24"/>
        </w:rPr>
        <w:t>在符合采</w:t>
      </w:r>
      <w:r>
        <w:rPr>
          <w:rFonts w:hint="eastAsia" w:ascii="宋体" w:hAnsi="宋体"/>
          <w:b/>
          <w:color w:val="auto"/>
          <w:sz w:val="24"/>
          <w:highlight w:val="none"/>
        </w:rPr>
        <w:t>购需求且报价有效的前提下，总报价最低者成交。</w:t>
      </w:r>
      <w:r>
        <w:rPr>
          <w:rFonts w:hint="eastAsia" w:ascii="宋体" w:hAnsi="宋体" w:cs="宋体"/>
          <w:color w:val="auto"/>
          <w:sz w:val="24"/>
          <w:highlight w:val="none"/>
          <w:lang w:val="en-US" w:eastAsia="zh-CN"/>
        </w:rPr>
        <w:t>。</w:t>
      </w:r>
    </w:p>
    <w:p>
      <w:pPr>
        <w:spacing w:line="360" w:lineRule="auto"/>
        <w:ind w:firstLine="480" w:firstLineChars="200"/>
        <w:rPr>
          <w:b/>
          <w:bCs/>
          <w:color w:val="auto"/>
          <w:sz w:val="24"/>
          <w:highlight w:val="none"/>
        </w:rPr>
      </w:pPr>
      <w:r>
        <w:rPr>
          <w:rFonts w:hint="eastAsia"/>
          <w:color w:val="auto"/>
          <w:sz w:val="24"/>
          <w:highlight w:val="none"/>
        </w:rPr>
        <w:t>★</w:t>
      </w:r>
      <w:r>
        <w:rPr>
          <w:rFonts w:hint="eastAsia" w:ascii="宋体" w:hAnsi="宋体"/>
          <w:bCs/>
          <w:color w:val="auto"/>
          <w:sz w:val="24"/>
          <w:highlight w:val="none"/>
        </w:rPr>
        <w:t>2、</w:t>
      </w:r>
      <w:r>
        <w:rPr>
          <w:rFonts w:hint="eastAsia"/>
          <w:color w:val="auto"/>
          <w:sz w:val="24"/>
          <w:highlight w:val="none"/>
        </w:rPr>
        <w:t>供应商应在响应文件《分项报价表》中列出货物名称、品牌、规格参数、计量单位、数量，否则视为无效报价。供应商投报的价格应包含设计费、运输、安装、售后、税费等一切费用，采购人不再支付其他费用。</w:t>
      </w:r>
      <w:r>
        <w:rPr>
          <w:rFonts w:hint="eastAsia"/>
          <w:b/>
          <w:bCs/>
          <w:color w:val="auto"/>
          <w:sz w:val="24"/>
          <w:highlight w:val="none"/>
        </w:rPr>
        <w:t>项目成交后，成交人应提供纸质</w:t>
      </w:r>
      <w:r>
        <w:rPr>
          <w:rFonts w:hint="eastAsia"/>
          <w:b/>
          <w:bCs/>
          <w:color w:val="auto"/>
          <w:sz w:val="24"/>
          <w:highlight w:val="none"/>
          <w:lang w:val="en-US" w:eastAsia="zh-CN"/>
        </w:rPr>
        <w:t>版</w:t>
      </w:r>
      <w:r>
        <w:rPr>
          <w:rFonts w:hint="eastAsia"/>
          <w:b/>
          <w:bCs/>
          <w:color w:val="auto"/>
          <w:sz w:val="24"/>
          <w:highlight w:val="none"/>
        </w:rPr>
        <w:t>《分项报价表》，《分项报价表》应列明货物名称、品牌、规格</w:t>
      </w:r>
      <w:r>
        <w:rPr>
          <w:rFonts w:hint="eastAsia"/>
          <w:b/>
          <w:bCs/>
          <w:color w:val="auto"/>
          <w:sz w:val="24"/>
          <w:highlight w:val="none"/>
          <w:lang w:val="en-US" w:eastAsia="zh-CN"/>
        </w:rPr>
        <w:t>型号、参数、</w:t>
      </w:r>
      <w:r>
        <w:rPr>
          <w:rFonts w:hint="eastAsia"/>
          <w:b/>
          <w:bCs/>
          <w:color w:val="auto"/>
          <w:sz w:val="24"/>
          <w:highlight w:val="none"/>
        </w:rPr>
        <w:t>计量单位、数量、单价、总价等信息，并加盖公章，在合同签订前提交至采购人。</w:t>
      </w:r>
    </w:p>
    <w:p>
      <w:pPr>
        <w:spacing w:line="400" w:lineRule="exact"/>
        <w:ind w:firstLine="0" w:firstLineChars="0"/>
        <w:rPr>
          <w:rFonts w:hint="eastAsia"/>
          <w:b/>
          <w:color w:val="auto"/>
          <w:sz w:val="24"/>
          <w:lang w:eastAsia="zh-CN"/>
        </w:rPr>
      </w:pPr>
      <w:r>
        <w:rPr>
          <w:rFonts w:hint="eastAsia"/>
          <w:color w:val="auto"/>
          <w:sz w:val="24"/>
          <w:lang w:val="en-US" w:eastAsia="zh-CN"/>
        </w:rPr>
        <w:t>注：</w:t>
      </w:r>
      <w:r>
        <w:rPr>
          <w:rFonts w:hint="eastAsia"/>
          <w:color w:val="auto"/>
          <w:sz w:val="24"/>
        </w:rPr>
        <w:t>★</w:t>
      </w:r>
      <w:r>
        <w:rPr>
          <w:rFonts w:hint="eastAsia"/>
          <w:b/>
          <w:color w:val="auto"/>
          <w:sz w:val="24"/>
        </w:rPr>
        <w:t>未按</w:t>
      </w:r>
      <w:r>
        <w:rPr>
          <w:rFonts w:hint="eastAsia"/>
          <w:b/>
          <w:color w:val="auto"/>
          <w:sz w:val="24"/>
          <w:lang w:val="en-US" w:eastAsia="zh-CN"/>
        </w:rPr>
        <w:t>本</w:t>
      </w:r>
      <w:r>
        <w:rPr>
          <w:rFonts w:hint="eastAsia"/>
          <w:b/>
          <w:color w:val="auto"/>
          <w:sz w:val="24"/>
        </w:rPr>
        <w:t>要求进行报价的供应商将视为未实质性响应竞价文件，其报价将被拒绝</w:t>
      </w:r>
      <w:r>
        <w:rPr>
          <w:rFonts w:hint="eastAsia"/>
          <w:b/>
          <w:color w:val="auto"/>
          <w:sz w:val="24"/>
          <w:lang w:eastAsia="zh-CN"/>
        </w:rPr>
        <w:t>）</w:t>
      </w:r>
    </w:p>
    <w:p>
      <w:pPr>
        <w:spacing w:line="400" w:lineRule="exact"/>
        <w:ind w:firstLine="0" w:firstLineChars="0"/>
        <w:rPr>
          <w:rFonts w:hint="eastAsia"/>
          <w:b/>
          <w:color w:val="auto"/>
          <w:sz w:val="24"/>
          <w:lang w:eastAsia="zh-CN"/>
        </w:rPr>
      </w:pPr>
    </w:p>
    <w:p>
      <w:pPr>
        <w:numPr>
          <w:ilvl w:val="0"/>
          <w:numId w:val="3"/>
        </w:numPr>
        <w:spacing w:line="400" w:lineRule="exact"/>
        <w:ind w:firstLine="482" w:firstLineChars="200"/>
        <w:rPr>
          <w:rFonts w:hint="eastAsia"/>
          <w:color w:val="auto"/>
          <w:sz w:val="24"/>
          <w:szCs w:val="24"/>
          <w:lang w:val="en-US" w:eastAsia="zh-CN"/>
        </w:rPr>
      </w:pPr>
      <w:r>
        <w:rPr>
          <w:rFonts w:hint="eastAsia" w:ascii="宋体" w:hAnsi="宋体" w:cs="宋体"/>
          <w:b/>
          <w:bCs/>
          <w:color w:val="auto"/>
          <w:sz w:val="24"/>
        </w:rPr>
        <w:t>技术和服务要求</w:t>
      </w:r>
      <w:r>
        <w:rPr>
          <w:b/>
          <w:color w:val="auto"/>
          <w:sz w:val="24"/>
        </w:rPr>
        <w:t>（下述所有要求均为不允许偏离的实质性要求，若负偏离则按无效报价处理。）</w:t>
      </w:r>
    </w:p>
    <w:p>
      <w:pPr>
        <w:pStyle w:val="13"/>
        <w:numPr>
          <w:ilvl w:val="0"/>
          <w:numId w:val="4"/>
        </w:numPr>
        <w:spacing w:before="0" w:beforeAutospacing="0" w:after="0" w:afterAutospacing="0" w:line="400" w:lineRule="exact"/>
        <w:ind w:firstLine="480" w:firstLineChars="200"/>
        <w:rPr>
          <w:rFonts w:hint="eastAsia"/>
          <w:color w:val="auto"/>
        </w:rPr>
      </w:pPr>
      <w:r>
        <w:rPr>
          <w:rFonts w:hint="eastAsia" w:ascii="宋体" w:hAnsi="宋体" w:eastAsia="宋体" w:cs="宋体"/>
          <w:b w:val="0"/>
          <w:bCs w:val="0"/>
          <w:color w:val="auto"/>
        </w:rPr>
        <w:t>详细设计方案图详见附件—</w:t>
      </w:r>
      <w:r>
        <w:rPr>
          <w:rFonts w:hint="eastAsia" w:ascii="宋体" w:hAnsi="宋体" w:eastAsia="宋体" w:cs="宋体"/>
          <w:b w:val="0"/>
          <w:bCs w:val="0"/>
          <w:color w:val="auto"/>
          <w:lang w:eastAsia="zh-CN"/>
        </w:rPr>
        <w:t>《新叶工贸生产垃圾屋》</w:t>
      </w:r>
      <w:r>
        <w:rPr>
          <w:rFonts w:hint="eastAsia" w:ascii="宋体" w:hAnsi="宋体" w:eastAsia="宋体" w:cs="宋体"/>
          <w:b w:val="0"/>
          <w:bCs w:val="0"/>
          <w:color w:val="auto"/>
          <w:lang w:val="en-US" w:eastAsia="zh-CN"/>
        </w:rPr>
        <w:t>CAD施工图。</w:t>
      </w:r>
      <w:r>
        <w:rPr>
          <w:rFonts w:hint="eastAsia"/>
          <w:color w:val="auto"/>
          <w:lang w:val="en-US" w:eastAsia="zh-CN"/>
        </w:rPr>
        <w:t>CAD</w:t>
      </w:r>
      <w:r>
        <w:rPr>
          <w:rFonts w:hint="eastAsia"/>
          <w:color w:val="auto"/>
        </w:rPr>
        <w:t>施工图纸潜在投标人报名后由代理机构以邮件形式发送给潜在投标人。</w:t>
      </w:r>
    </w:p>
    <w:p>
      <w:pPr>
        <w:pStyle w:val="13"/>
        <w:numPr>
          <w:ilvl w:val="0"/>
          <w:numId w:val="4"/>
        </w:numPr>
        <w:spacing w:before="0" w:beforeAutospacing="0" w:after="0" w:afterAutospacing="0" w:line="400" w:lineRule="exact"/>
        <w:ind w:firstLine="480" w:firstLineChars="200"/>
        <w:rPr>
          <w:rFonts w:hint="default"/>
          <w:color w:val="auto"/>
          <w:sz w:val="24"/>
          <w:szCs w:val="24"/>
          <w:lang w:val="en-US" w:eastAsia="zh-CN"/>
        </w:rPr>
      </w:pPr>
      <w:r>
        <w:rPr>
          <w:rFonts w:hint="eastAsia"/>
          <w:color w:val="auto"/>
          <w:sz w:val="24"/>
          <w:szCs w:val="24"/>
          <w:lang w:val="en-US" w:eastAsia="zh-CN"/>
        </w:rPr>
        <w:t>生产垃圾屋用材料清单：</w:t>
      </w:r>
    </w:p>
    <w:p>
      <w:pPr>
        <w:pStyle w:val="13"/>
        <w:numPr>
          <w:ilvl w:val="-1"/>
          <w:numId w:val="0"/>
        </w:numPr>
        <w:spacing w:before="0" w:beforeAutospacing="0" w:after="0" w:afterAutospacing="0" w:line="400" w:lineRule="exact"/>
        <w:ind w:firstLine="0" w:firstLineChars="0"/>
        <w:rPr>
          <w:rFonts w:hint="default"/>
          <w:color w:val="auto"/>
          <w:sz w:val="24"/>
          <w:szCs w:val="24"/>
          <w:lang w:val="en-US" w:eastAsia="zh-CN"/>
        </w:rPr>
      </w:pPr>
    </w:p>
    <w:tbl>
      <w:tblPr>
        <w:tblStyle w:val="16"/>
        <w:tblW w:w="494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52"/>
        <w:gridCol w:w="655"/>
        <w:gridCol w:w="1690"/>
        <w:gridCol w:w="849"/>
        <w:gridCol w:w="1460"/>
        <w:gridCol w:w="142"/>
        <w:gridCol w:w="1050"/>
        <w:gridCol w:w="615"/>
        <w:gridCol w:w="42"/>
        <w:gridCol w:w="858"/>
        <w:gridCol w:w="12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5000" w:type="pct"/>
            <w:gridSpan w:val="11"/>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32"/>
                <w:szCs w:val="32"/>
                <w:u w:val="none"/>
                <w:lang w:val="en-US" w:eastAsia="zh-CN" w:bidi="ar"/>
              </w:rPr>
            </w:pPr>
            <w:r>
              <w:rPr>
                <w:rFonts w:hint="eastAsia" w:ascii="宋体" w:hAnsi="宋体" w:eastAsia="宋体" w:cs="宋体"/>
                <w:b/>
                <w:bCs/>
                <w:i w:val="0"/>
                <w:iCs w:val="0"/>
                <w:color w:val="auto"/>
                <w:kern w:val="0"/>
                <w:sz w:val="32"/>
                <w:szCs w:val="32"/>
                <w:u w:val="none"/>
                <w:lang w:val="en-US" w:eastAsia="zh-CN" w:bidi="ar"/>
              </w:rPr>
              <w:t>龙岩新叶工贸有限责任公司生产垃圾屋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2038"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156210</wp:posOffset>
                  </wp:positionH>
                  <wp:positionV relativeFrom="paragraph">
                    <wp:posOffset>52705</wp:posOffset>
                  </wp:positionV>
                  <wp:extent cx="1897380" cy="956310"/>
                  <wp:effectExtent l="0" t="0" r="7620" b="15240"/>
                  <wp:wrapNone/>
                  <wp:docPr id="5" name="图片_2"/>
                  <wp:cNvGraphicFramePr/>
                  <a:graphic xmlns:a="http://schemas.openxmlformats.org/drawingml/2006/main">
                    <a:graphicData uri="http://schemas.openxmlformats.org/drawingml/2006/picture">
                      <pic:pic xmlns:pic="http://schemas.openxmlformats.org/drawingml/2006/picture">
                        <pic:nvPicPr>
                          <pic:cNvPr id="5" name="图片_2"/>
                          <pic:cNvPicPr/>
                        </pic:nvPicPr>
                        <pic:blipFill>
                          <a:blip r:embed="rId5"/>
                          <a:stretch>
                            <a:fillRect/>
                          </a:stretch>
                        </pic:blipFill>
                        <pic:spPr>
                          <a:xfrm>
                            <a:off x="0" y="0"/>
                            <a:ext cx="1897380" cy="956310"/>
                          </a:xfrm>
                          <a:prstGeom prst="rect">
                            <a:avLst/>
                          </a:prstGeom>
                          <a:noFill/>
                          <a:ln>
                            <a:noFill/>
                          </a:ln>
                        </pic:spPr>
                      </pic:pic>
                    </a:graphicData>
                  </a:graphic>
                </wp:anchor>
              </w:drawing>
            </w:r>
          </w:p>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详情以施工图为准                  垃圾屋为钢结构框架，表面喷涂氟碳漆，精工制作而成，款式新颖实用，内部配套照明设施、开关、插座、控制器、洗手盆等。 垃圾屋分生产垃圾放置点、生活垃圾放置点、泔水放置点和保洁工具放置房。               </w:t>
            </w:r>
          </w:p>
        </w:tc>
        <w:tc>
          <w:tcPr>
            <w:tcW w:w="794"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主要材料</w:t>
            </w:r>
          </w:p>
        </w:tc>
        <w:tc>
          <w:tcPr>
            <w:tcW w:w="1006"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框架</w:t>
            </w:r>
          </w:p>
        </w:tc>
        <w:tc>
          <w:tcPr>
            <w:tcW w:w="11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100*100、100*50、80*40、60*40镀锌钢管焊接制作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2038"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94"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1006"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墙体</w:t>
            </w:r>
          </w:p>
        </w:tc>
        <w:tc>
          <w:tcPr>
            <w:tcW w:w="11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外墙采用铝单板                   内墙采用竹木纤维板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038"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94" w:type="pc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顶子</w:t>
            </w:r>
          </w:p>
        </w:tc>
        <w:tc>
          <w:tcPr>
            <w:tcW w:w="216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室内采用高强铝扣板吊顶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1" w:hRule="atLeast"/>
        </w:trPr>
        <w:tc>
          <w:tcPr>
            <w:tcW w:w="2038"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94" w:type="pc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底座</w:t>
            </w:r>
          </w:p>
        </w:tc>
        <w:tc>
          <w:tcPr>
            <w:tcW w:w="216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12号镀锌槽钢、80*40镀锌钢管焊接制作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8" w:hRule="atLeast"/>
        </w:trPr>
        <w:tc>
          <w:tcPr>
            <w:tcW w:w="2038"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94" w:type="pc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地板</w:t>
            </w:r>
          </w:p>
        </w:tc>
        <w:tc>
          <w:tcPr>
            <w:tcW w:w="216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16mm玻镁板做衬板再铺贴瓷砖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trPr>
        <w:tc>
          <w:tcPr>
            <w:tcW w:w="2038"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94"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门窗</w:t>
            </w:r>
          </w:p>
        </w:tc>
        <w:tc>
          <w:tcPr>
            <w:tcW w:w="216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采用铝合金窗，6mm厚钢化玻璃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trPr>
        <w:tc>
          <w:tcPr>
            <w:tcW w:w="2038"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94"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216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采用电动铝合金卷闸门、实木门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8" w:hRule="atLeast"/>
        </w:trPr>
        <w:tc>
          <w:tcPr>
            <w:tcW w:w="2038"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94" w:type="pc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辅料</w:t>
            </w:r>
          </w:p>
        </w:tc>
        <w:tc>
          <w:tcPr>
            <w:tcW w:w="216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氩气、氩焊丝、磨片、玻璃胶等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2038"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94"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配电系统</w:t>
            </w:r>
          </w:p>
        </w:tc>
        <w:tc>
          <w:tcPr>
            <w:tcW w:w="216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配电箱一组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2038"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94"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216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照明四组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2038"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94"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216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五孔插座四组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2038"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94" w:type="pc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洁具</w:t>
            </w:r>
          </w:p>
        </w:tc>
        <w:tc>
          <w:tcPr>
            <w:tcW w:w="216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洗手池三套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2038"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94" w:type="pc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其他</w:t>
            </w:r>
          </w:p>
        </w:tc>
        <w:tc>
          <w:tcPr>
            <w:tcW w:w="2166" w:type="pct"/>
            <w:gridSpan w:val="6"/>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广告、水管、亚克力字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32"/>
                <w:szCs w:val="32"/>
                <w:u w:val="none"/>
                <w:lang w:val="en-US" w:eastAsia="zh-CN" w:bidi="ar"/>
              </w:rPr>
            </w:pPr>
            <w:r>
              <w:rPr>
                <w:rFonts w:hint="eastAsia" w:ascii="宋体" w:hAnsi="宋体" w:eastAsia="宋体" w:cs="宋体"/>
                <w:b/>
                <w:bCs/>
                <w:i w:val="0"/>
                <w:iCs w:val="0"/>
                <w:color w:val="auto"/>
                <w:kern w:val="0"/>
                <w:sz w:val="32"/>
                <w:szCs w:val="32"/>
                <w:u w:val="none"/>
                <w:lang w:val="en-US" w:eastAsia="zh-CN" w:bidi="ar"/>
              </w:rPr>
              <w:t>龙岩新叶工贸有限责任公司生产垃圾屋用料清单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57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产品规格</w:t>
            </w:r>
          </w:p>
        </w:tc>
        <w:tc>
          <w:tcPr>
            <w:tcW w:w="3423"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尺寸：8-14-3.1m（垃圾屋）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项目</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序号</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名称及规格</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lang w:eastAsia="zh-CN"/>
              </w:rPr>
            </w:pPr>
            <w:r>
              <w:rPr>
                <w:rFonts w:hint="eastAsia" w:ascii="宋体" w:hAnsi="宋体" w:cs="宋体"/>
                <w:i w:val="0"/>
                <w:iCs w:val="0"/>
                <w:color w:val="auto"/>
                <w:kern w:val="0"/>
                <w:sz w:val="24"/>
                <w:szCs w:val="24"/>
                <w:u w:val="none"/>
                <w:lang w:val="en-US" w:eastAsia="zh-CN" w:bidi="ar"/>
              </w:rPr>
              <w:t>参数</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数量</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单位</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单价最高限价（元）</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合计</w:t>
            </w:r>
          </w:p>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基础部分</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1</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基础</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eastAsia="宋体" w:cs="Times New Roman"/>
                <w:color w:val="auto"/>
                <w:kern w:val="2"/>
                <w:sz w:val="21"/>
                <w:szCs w:val="24"/>
                <w:lang w:val="en-US" w:eastAsia="zh-CN" w:bidi="ar-SA"/>
              </w:rPr>
            </w:pPr>
            <w:r>
              <w:rPr>
                <w:rFonts w:hint="eastAsia" w:ascii="宋体" w:hAnsi="宋体" w:cs="宋体"/>
                <w:color w:val="auto"/>
                <w:kern w:val="0"/>
                <w:szCs w:val="21"/>
                <w:lang w:val="en-US" w:eastAsia="zh-CN"/>
              </w:rPr>
              <w:t>符合</w:t>
            </w:r>
            <w:r>
              <w:rPr>
                <w:rFonts w:hint="eastAsia" w:ascii="宋体" w:hAnsi="宋体" w:cs="宋体"/>
                <w:color w:val="auto"/>
                <w:kern w:val="0"/>
                <w:szCs w:val="21"/>
              </w:rPr>
              <w:t>JGJ 79-2002</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135</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m2</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160</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21600.00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墙体部分</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2</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100*100*3.0mm</w:t>
            </w:r>
            <w:r>
              <w:rPr>
                <w:rFonts w:hint="eastAsia" w:ascii="宋体" w:hAnsi="宋体" w:eastAsia="宋体" w:cs="宋体"/>
                <w:i w:val="0"/>
                <w:iCs w:val="0"/>
                <w:color w:val="auto"/>
                <w:kern w:val="0"/>
                <w:sz w:val="24"/>
                <w:szCs w:val="24"/>
                <w:u w:val="none"/>
                <w:lang w:val="en-US" w:eastAsia="zh-CN" w:bidi="ar"/>
              </w:rPr>
              <w:t>镀锌管</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default" w:ascii="幼圆" w:hAnsi="幼圆" w:eastAsia="幼圆" w:cs="幼圆"/>
                <w:color w:val="auto"/>
                <w:kern w:val="2"/>
                <w:sz w:val="21"/>
                <w:szCs w:val="21"/>
                <w:lang w:val="en-US" w:eastAsia="zh-CN" w:bidi="ar-SA"/>
              </w:rPr>
            </w:pPr>
            <w:r>
              <w:rPr>
                <w:rFonts w:hint="eastAsia" w:ascii="宋体" w:hAnsi="宋体" w:cs="宋体"/>
                <w:color w:val="auto"/>
                <w:kern w:val="0"/>
                <w:szCs w:val="21"/>
              </w:rPr>
              <w:t>表面热镀锌，防腐防锈，符合GB/T13793-2008</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0.113</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0"/>
                <w:sz w:val="24"/>
                <w:szCs w:val="24"/>
                <w:u w:val="none"/>
                <w:lang w:val="en-US" w:eastAsia="zh-CN" w:bidi="ar"/>
              </w:rPr>
            </w:pPr>
            <w:r>
              <w:rPr>
                <w:rFonts w:hint="default" w:ascii="Calibri" w:hAnsi="Calibri" w:eastAsia="宋体" w:cs="Calibri"/>
                <w:i w:val="0"/>
                <w:iCs w:val="0"/>
                <w:color w:val="auto"/>
                <w:kern w:val="0"/>
                <w:sz w:val="24"/>
                <w:szCs w:val="24"/>
                <w:u w:val="none"/>
                <w:lang w:val="en-US" w:eastAsia="zh-CN" w:bidi="ar"/>
              </w:rPr>
              <w:t>T</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9420</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1064.46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3</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80*40*2.0mm</w:t>
            </w:r>
            <w:r>
              <w:rPr>
                <w:rFonts w:hint="eastAsia" w:ascii="宋体" w:hAnsi="宋体" w:eastAsia="宋体" w:cs="宋体"/>
                <w:i w:val="0"/>
                <w:iCs w:val="0"/>
                <w:color w:val="auto"/>
                <w:kern w:val="0"/>
                <w:sz w:val="24"/>
                <w:szCs w:val="24"/>
                <w:u w:val="none"/>
                <w:lang w:val="en-US" w:eastAsia="zh-CN" w:bidi="ar"/>
              </w:rPr>
              <w:t>镀锌管</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default" w:ascii="宋体" w:hAnsi="宋体" w:eastAsia="宋体" w:cs="宋体"/>
                <w:color w:val="auto"/>
                <w:kern w:val="2"/>
                <w:sz w:val="21"/>
                <w:szCs w:val="21"/>
                <w:lang w:val="en-US" w:eastAsia="zh-CN" w:bidi="ar-SA"/>
              </w:rPr>
            </w:pPr>
            <w:r>
              <w:rPr>
                <w:rFonts w:hint="eastAsia" w:ascii="宋体" w:hAnsi="宋体" w:cs="宋体"/>
                <w:color w:val="auto"/>
                <w:kern w:val="0"/>
                <w:szCs w:val="21"/>
              </w:rPr>
              <w:t>表面热镀锌，防腐防锈，符合GB/T13793-2008</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2.27</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0"/>
                <w:sz w:val="24"/>
                <w:szCs w:val="24"/>
                <w:u w:val="none"/>
                <w:lang w:val="en-US" w:eastAsia="zh-CN" w:bidi="ar"/>
              </w:rPr>
            </w:pPr>
            <w:r>
              <w:rPr>
                <w:rFonts w:hint="default" w:ascii="Calibri" w:hAnsi="Calibri" w:eastAsia="宋体" w:cs="Calibri"/>
                <w:i w:val="0"/>
                <w:iCs w:val="0"/>
                <w:color w:val="auto"/>
                <w:kern w:val="0"/>
                <w:sz w:val="24"/>
                <w:szCs w:val="24"/>
                <w:u w:val="none"/>
                <w:lang w:val="en-US" w:eastAsia="zh-CN" w:bidi="ar"/>
              </w:rPr>
              <w:t>T</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9420</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21383.40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4</w:t>
            </w:r>
          </w:p>
        </w:tc>
        <w:tc>
          <w:tcPr>
            <w:tcW w:w="9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2.5mm</w:t>
            </w:r>
            <w:r>
              <w:rPr>
                <w:rFonts w:hint="eastAsia" w:ascii="宋体" w:hAnsi="宋体" w:eastAsia="宋体" w:cs="宋体"/>
                <w:i w:val="0"/>
                <w:iCs w:val="0"/>
                <w:color w:val="auto"/>
                <w:kern w:val="0"/>
                <w:sz w:val="24"/>
                <w:szCs w:val="24"/>
                <w:u w:val="none"/>
                <w:lang w:val="en-US" w:eastAsia="zh-CN" w:bidi="ar"/>
              </w:rPr>
              <w:t>深灰色铝单板</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Calibri" w:hAnsi="Calibri" w:eastAsia="宋体" w:cs="Times New Roman"/>
                <w:color w:val="auto"/>
                <w:kern w:val="2"/>
                <w:sz w:val="21"/>
                <w:szCs w:val="24"/>
                <w:lang w:val="en-US" w:eastAsia="zh-CN" w:bidi="ar-SA"/>
              </w:rPr>
            </w:pPr>
            <w:r>
              <w:rPr>
                <w:color w:val="auto"/>
              </w:rPr>
              <w:t>防水防潮，阻燃防火等级≥B1级</w:t>
            </w:r>
            <w:r>
              <w:rPr>
                <w:rFonts w:hint="eastAsia"/>
                <w:color w:val="auto"/>
                <w:lang w:eastAsia="zh-CN"/>
              </w:rPr>
              <w:t>，</w:t>
            </w:r>
            <w:r>
              <w:rPr>
                <w:rFonts w:hint="eastAsia"/>
                <w:color w:val="auto"/>
                <w:lang w:val="en-US" w:eastAsia="zh-CN"/>
              </w:rPr>
              <w:t>符合</w:t>
            </w:r>
            <w:r>
              <w:rPr>
                <w:rFonts w:hint="eastAsia"/>
                <w:color w:val="auto"/>
                <w:lang w:eastAsia="zh-CN"/>
              </w:rPr>
              <w:t>6B8623-A 标准。</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51.166</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0"/>
                <w:sz w:val="24"/>
                <w:szCs w:val="24"/>
                <w:u w:val="none"/>
                <w:lang w:val="en-US" w:eastAsia="zh-CN" w:bidi="ar"/>
              </w:rPr>
            </w:pPr>
            <w:r>
              <w:rPr>
                <w:rFonts w:hint="default" w:ascii="Calibri" w:hAnsi="Calibri" w:eastAsia="宋体" w:cs="Calibri"/>
                <w:i w:val="0"/>
                <w:iCs w:val="0"/>
                <w:color w:val="auto"/>
                <w:kern w:val="0"/>
                <w:sz w:val="24"/>
                <w:szCs w:val="24"/>
                <w:u w:val="none"/>
                <w:lang w:val="en-US" w:eastAsia="zh-CN" w:bidi="ar"/>
              </w:rPr>
              <w:t>m2</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343</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17549.94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5</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2.5mm</w:t>
            </w:r>
            <w:r>
              <w:rPr>
                <w:rFonts w:hint="eastAsia" w:ascii="宋体" w:hAnsi="宋体" w:eastAsia="宋体" w:cs="宋体"/>
                <w:i w:val="0"/>
                <w:iCs w:val="0"/>
                <w:color w:val="auto"/>
                <w:kern w:val="0"/>
                <w:sz w:val="24"/>
                <w:szCs w:val="24"/>
                <w:u w:val="none"/>
                <w:lang w:val="en-US" w:eastAsia="zh-CN" w:bidi="ar"/>
              </w:rPr>
              <w:t>银灰色铝单板</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default" w:ascii="Calibri" w:hAnsi="Calibri" w:eastAsia="宋体" w:cs="Times New Roman"/>
                <w:color w:val="auto"/>
                <w:kern w:val="2"/>
                <w:sz w:val="21"/>
                <w:szCs w:val="24"/>
                <w:lang w:val="en-US" w:eastAsia="zh-CN" w:bidi="ar-SA"/>
              </w:rPr>
            </w:pPr>
            <w:r>
              <w:rPr>
                <w:color w:val="auto"/>
              </w:rPr>
              <w:t>防水防潮，阻燃防火等级≥B1级</w:t>
            </w:r>
            <w:r>
              <w:rPr>
                <w:rFonts w:hint="eastAsia"/>
                <w:color w:val="auto"/>
                <w:lang w:eastAsia="zh-CN"/>
              </w:rPr>
              <w:t>，</w:t>
            </w:r>
            <w:r>
              <w:rPr>
                <w:rFonts w:hint="eastAsia"/>
                <w:color w:val="auto"/>
                <w:lang w:val="en-US" w:eastAsia="zh-CN"/>
              </w:rPr>
              <w:t>符合</w:t>
            </w:r>
            <w:r>
              <w:rPr>
                <w:rFonts w:hint="eastAsia"/>
                <w:color w:val="auto"/>
                <w:lang w:eastAsia="zh-CN"/>
              </w:rPr>
              <w:t>6B8623-A 标准。</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72.019</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0"/>
                <w:sz w:val="24"/>
                <w:szCs w:val="24"/>
                <w:u w:val="none"/>
                <w:lang w:val="en-US" w:eastAsia="zh-CN" w:bidi="ar"/>
              </w:rPr>
            </w:pPr>
            <w:r>
              <w:rPr>
                <w:rFonts w:hint="default" w:ascii="Calibri" w:hAnsi="Calibri" w:eastAsia="宋体" w:cs="Calibri"/>
                <w:i w:val="0"/>
                <w:iCs w:val="0"/>
                <w:color w:val="auto"/>
                <w:kern w:val="0"/>
                <w:sz w:val="24"/>
                <w:szCs w:val="24"/>
                <w:u w:val="none"/>
                <w:lang w:val="en-US" w:eastAsia="zh-CN" w:bidi="ar"/>
              </w:rPr>
              <w:t>m2</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343</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24702.52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6</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9mm</w:t>
            </w:r>
            <w:r>
              <w:rPr>
                <w:rFonts w:hint="eastAsia" w:ascii="宋体" w:hAnsi="宋体" w:eastAsia="宋体" w:cs="宋体"/>
                <w:i w:val="0"/>
                <w:iCs w:val="0"/>
                <w:color w:val="auto"/>
                <w:kern w:val="0"/>
                <w:sz w:val="24"/>
                <w:szCs w:val="24"/>
                <w:u w:val="none"/>
                <w:lang w:val="en-US" w:eastAsia="zh-CN" w:bidi="ar"/>
              </w:rPr>
              <w:t>竹木纤维板</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cs="宋体"/>
                <w:color w:val="auto"/>
              </w:rPr>
            </w:pPr>
            <w:r>
              <w:rPr>
                <w:rFonts w:hint="eastAsia" w:ascii="宋体" w:hAnsi="宋体" w:cs="宋体"/>
                <w:color w:val="auto"/>
              </w:rPr>
              <w:t>1、材质：</w:t>
            </w:r>
            <w:r>
              <w:rPr>
                <w:rFonts w:hint="eastAsia" w:ascii="宋体" w:hAnsi="宋体" w:cs="宋体"/>
                <w:color w:val="auto"/>
                <w:lang w:eastAsia="zh-CN"/>
              </w:rPr>
              <w:t>竹木纤维板</w:t>
            </w:r>
            <w:r>
              <w:rPr>
                <w:rFonts w:hint="eastAsia" w:ascii="宋体" w:hAnsi="宋体" w:cs="宋体"/>
                <w:color w:val="auto"/>
              </w:rPr>
              <w:t>；</w:t>
            </w:r>
          </w:p>
          <w:p>
            <w:pPr>
              <w:rPr>
                <w:rFonts w:hint="eastAsia" w:ascii="宋体" w:hAnsi="宋体" w:cs="宋体"/>
                <w:color w:val="auto"/>
              </w:rPr>
            </w:pPr>
            <w:r>
              <w:rPr>
                <w:rFonts w:hint="eastAsia" w:ascii="宋体" w:hAnsi="宋体" w:cs="宋体"/>
                <w:color w:val="auto"/>
              </w:rPr>
              <w:t>2、尺寸：定制</w:t>
            </w:r>
            <w:r>
              <w:rPr>
                <w:rFonts w:hint="eastAsia" w:ascii="宋体" w:hAnsi="宋体" w:cs="宋体"/>
                <w:color w:val="auto"/>
                <w:lang w:eastAsia="zh-CN"/>
              </w:rPr>
              <w:t>；</w:t>
            </w:r>
          </w:p>
          <w:p>
            <w:pPr>
              <w:rPr>
                <w:rFonts w:hint="default" w:ascii="宋体" w:hAnsi="宋体" w:eastAsia="宋体" w:cs="宋体"/>
                <w:color w:val="auto"/>
                <w:kern w:val="2"/>
                <w:sz w:val="21"/>
                <w:szCs w:val="24"/>
                <w:lang w:val="en-US" w:eastAsia="zh-CN" w:bidi="ar-SA"/>
              </w:rPr>
            </w:pPr>
            <w:r>
              <w:rPr>
                <w:rFonts w:hint="eastAsia" w:ascii="宋体" w:hAnsi="宋体" w:cs="宋体"/>
                <w:color w:val="auto"/>
              </w:rPr>
              <w:t>3、防水防雾、耐脏、阻燃、防火等级≥B1级</w:t>
            </w:r>
            <w:r>
              <w:rPr>
                <w:rFonts w:hint="eastAsia" w:ascii="宋体" w:hAnsi="宋体" w:cs="宋体"/>
                <w:color w:val="auto"/>
                <w:lang w:eastAsia="zh-CN"/>
              </w:rPr>
              <w:t>。</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178.182</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0"/>
                <w:sz w:val="24"/>
                <w:szCs w:val="24"/>
                <w:u w:val="none"/>
                <w:lang w:val="en-US" w:eastAsia="zh-CN" w:bidi="ar"/>
              </w:rPr>
            </w:pPr>
            <w:r>
              <w:rPr>
                <w:rFonts w:hint="default" w:ascii="Calibri" w:hAnsi="Calibri" w:eastAsia="宋体" w:cs="Calibri"/>
                <w:i w:val="0"/>
                <w:iCs w:val="0"/>
                <w:color w:val="auto"/>
                <w:kern w:val="0"/>
                <w:sz w:val="24"/>
                <w:szCs w:val="24"/>
                <w:u w:val="none"/>
                <w:lang w:val="en-US" w:eastAsia="zh-CN" w:bidi="ar"/>
              </w:rPr>
              <w:t>m2</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143</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25480.03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7</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水性氟碳金属漆</w:t>
            </w:r>
            <w:r>
              <w:rPr>
                <w:rFonts w:hint="default" w:ascii="Calibri" w:hAnsi="Calibri" w:eastAsia="宋体" w:cs="Calibri"/>
                <w:i w:val="0"/>
                <w:iCs w:val="0"/>
                <w:color w:val="auto"/>
                <w:kern w:val="0"/>
                <w:sz w:val="24"/>
                <w:szCs w:val="24"/>
                <w:u w:val="none"/>
                <w:lang w:val="en-US" w:eastAsia="zh-CN" w:bidi="ar"/>
              </w:rPr>
              <w:t>(</w:t>
            </w:r>
            <w:r>
              <w:rPr>
                <w:rFonts w:hint="eastAsia" w:ascii="宋体" w:hAnsi="宋体" w:eastAsia="宋体" w:cs="宋体"/>
                <w:i w:val="0"/>
                <w:iCs w:val="0"/>
                <w:color w:val="auto"/>
                <w:kern w:val="0"/>
                <w:sz w:val="24"/>
                <w:szCs w:val="24"/>
                <w:u w:val="none"/>
                <w:lang w:val="en-US" w:eastAsia="zh-CN" w:bidi="ar"/>
              </w:rPr>
              <w:t>打磨</w:t>
            </w:r>
            <w:r>
              <w:rPr>
                <w:rFonts w:hint="default" w:ascii="Calibri" w:hAnsi="Calibri" w:eastAsia="宋体" w:cs="Calibri"/>
                <w:i w:val="0"/>
                <w:iCs w:val="0"/>
                <w:color w:val="auto"/>
                <w:kern w:val="0"/>
                <w:sz w:val="24"/>
                <w:szCs w:val="24"/>
                <w:u w:val="none"/>
                <w:lang w:val="en-US" w:eastAsia="zh-CN" w:bidi="ar"/>
              </w:rPr>
              <w:t>+</w:t>
            </w:r>
            <w:r>
              <w:rPr>
                <w:rFonts w:hint="eastAsia" w:ascii="宋体" w:hAnsi="宋体" w:eastAsia="宋体" w:cs="宋体"/>
                <w:i w:val="0"/>
                <w:iCs w:val="0"/>
                <w:color w:val="auto"/>
                <w:kern w:val="0"/>
                <w:sz w:val="24"/>
                <w:szCs w:val="24"/>
                <w:u w:val="none"/>
                <w:lang w:val="en-US" w:eastAsia="zh-CN" w:bidi="ar"/>
              </w:rPr>
              <w:t>喷涂</w:t>
            </w:r>
            <w:r>
              <w:rPr>
                <w:rFonts w:hint="default" w:ascii="Calibri" w:hAnsi="Calibri" w:eastAsia="宋体" w:cs="Calibri"/>
                <w:i w:val="0"/>
                <w:iCs w:val="0"/>
                <w:color w:val="auto"/>
                <w:kern w:val="0"/>
                <w:sz w:val="24"/>
                <w:szCs w:val="24"/>
                <w:u w:val="none"/>
                <w:lang w:val="en-US" w:eastAsia="zh-CN" w:bidi="ar"/>
              </w:rPr>
              <w:t>)</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0"/>
                <w:numId w:val="5"/>
              </w:numPr>
              <w:jc w:val="both"/>
              <w:rPr>
                <w:rFonts w:hint="eastAsia" w:ascii="宋体" w:hAnsi="宋体" w:cs="宋体"/>
                <w:color w:val="auto"/>
                <w:lang w:val="en-US" w:eastAsia="zh-CN"/>
              </w:rPr>
            </w:pPr>
            <w:r>
              <w:rPr>
                <w:rFonts w:hint="eastAsia" w:ascii="宋体" w:hAnsi="宋体" w:cs="宋体"/>
                <w:color w:val="auto"/>
                <w:lang w:val="en-US" w:eastAsia="zh-CN"/>
              </w:rPr>
              <w:t>符合HG/T 4104-2019《水性氟树脂涂料》</w:t>
            </w:r>
          </w:p>
          <w:p>
            <w:pPr>
              <w:numPr>
                <w:ilvl w:val="0"/>
                <w:numId w:val="0"/>
              </w:numPr>
              <w:jc w:val="both"/>
              <w:rPr>
                <w:rFonts w:hint="eastAsia" w:ascii="宋体" w:hAnsi="宋体" w:cs="宋体"/>
                <w:color w:val="auto"/>
              </w:rPr>
            </w:pPr>
            <w:r>
              <w:rPr>
                <w:rFonts w:hint="eastAsia" w:ascii="宋体" w:hAnsi="宋体" w:cs="宋体"/>
                <w:color w:val="auto"/>
                <w:lang w:val="en-US" w:eastAsia="zh-CN"/>
              </w:rPr>
              <w:t>2、符合GB18582-2020《建筑用墙面涂料中有害物质限量》</w:t>
            </w:r>
          </w:p>
          <w:p>
            <w:pPr>
              <w:jc w:val="both"/>
              <w:rPr>
                <w:rFonts w:hint="default" w:ascii="宋体" w:hAnsi="宋体" w:eastAsia="宋体" w:cs="宋体"/>
                <w:color w:val="auto"/>
                <w:kern w:val="2"/>
                <w:sz w:val="21"/>
                <w:szCs w:val="24"/>
                <w:lang w:val="en-US" w:eastAsia="zh-CN" w:bidi="ar-SA"/>
              </w:rPr>
            </w:pPr>
            <w:r>
              <w:rPr>
                <w:rFonts w:hint="eastAsia" w:ascii="宋体" w:hAnsi="宋体" w:cs="宋体"/>
                <w:color w:val="auto"/>
                <w:lang w:val="en-US" w:eastAsia="zh-CN"/>
              </w:rPr>
              <w:t>3、</w:t>
            </w:r>
            <w:r>
              <w:rPr>
                <w:rFonts w:hint="eastAsia" w:ascii="宋体" w:hAnsi="宋体" w:cs="宋体"/>
                <w:color w:val="auto"/>
              </w:rPr>
              <w:t>防锈、耐腐蚀</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123.185</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0"/>
                <w:sz w:val="24"/>
                <w:szCs w:val="24"/>
                <w:u w:val="none"/>
                <w:lang w:val="en-US" w:eastAsia="zh-CN" w:bidi="ar"/>
              </w:rPr>
            </w:pPr>
            <w:r>
              <w:rPr>
                <w:rFonts w:hint="default" w:ascii="Calibri" w:hAnsi="Calibri" w:eastAsia="宋体" w:cs="Calibri"/>
                <w:i w:val="0"/>
                <w:iCs w:val="0"/>
                <w:color w:val="auto"/>
                <w:kern w:val="0"/>
                <w:sz w:val="24"/>
                <w:szCs w:val="24"/>
                <w:u w:val="none"/>
                <w:lang w:val="en-US" w:eastAsia="zh-CN" w:bidi="ar"/>
              </w:rPr>
              <w:t>m2</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95</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11702.58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顶部部分</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8</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100*50*3.0mm</w:t>
            </w:r>
            <w:r>
              <w:rPr>
                <w:rFonts w:hint="eastAsia" w:ascii="宋体" w:hAnsi="宋体" w:eastAsia="宋体" w:cs="宋体"/>
                <w:i w:val="0"/>
                <w:iCs w:val="0"/>
                <w:color w:val="auto"/>
                <w:kern w:val="0"/>
                <w:sz w:val="24"/>
                <w:szCs w:val="24"/>
                <w:u w:val="none"/>
                <w:lang w:val="en-US" w:eastAsia="zh-CN" w:bidi="ar"/>
              </w:rPr>
              <w:t>镀锌管</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default" w:ascii="Calibri" w:hAnsi="Calibri" w:eastAsia="宋体" w:cs="Times New Roman"/>
                <w:color w:val="auto"/>
                <w:kern w:val="2"/>
                <w:sz w:val="21"/>
                <w:szCs w:val="24"/>
                <w:lang w:val="en-US" w:eastAsia="zh-CN" w:bidi="ar-SA"/>
              </w:rPr>
            </w:pPr>
            <w:r>
              <w:rPr>
                <w:rFonts w:hint="eastAsia" w:ascii="宋体" w:hAnsi="宋体" w:cs="宋体"/>
                <w:color w:val="auto"/>
                <w:kern w:val="0"/>
                <w:szCs w:val="21"/>
              </w:rPr>
              <w:t>表面热镀锌，防腐防锈，符合GB/T13793-2008</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0.595</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0"/>
                <w:sz w:val="24"/>
                <w:szCs w:val="24"/>
                <w:u w:val="none"/>
                <w:lang w:val="en-US" w:eastAsia="zh-CN" w:bidi="ar"/>
              </w:rPr>
            </w:pPr>
            <w:r>
              <w:rPr>
                <w:rFonts w:hint="default" w:ascii="Calibri" w:hAnsi="Calibri" w:eastAsia="宋体" w:cs="Calibri"/>
                <w:i w:val="0"/>
                <w:iCs w:val="0"/>
                <w:color w:val="auto"/>
                <w:kern w:val="0"/>
                <w:sz w:val="24"/>
                <w:szCs w:val="24"/>
                <w:u w:val="none"/>
                <w:lang w:val="en-US" w:eastAsia="zh-CN" w:bidi="ar"/>
              </w:rPr>
              <w:t>T</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9420</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5604.90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9</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80*40*2.0mm</w:t>
            </w:r>
            <w:r>
              <w:rPr>
                <w:rFonts w:hint="eastAsia" w:ascii="宋体" w:hAnsi="宋体" w:eastAsia="宋体" w:cs="宋体"/>
                <w:i w:val="0"/>
                <w:iCs w:val="0"/>
                <w:color w:val="auto"/>
                <w:kern w:val="0"/>
                <w:sz w:val="24"/>
                <w:szCs w:val="24"/>
                <w:u w:val="none"/>
                <w:lang w:val="en-US" w:eastAsia="zh-CN" w:bidi="ar"/>
              </w:rPr>
              <w:t>镀锌管</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Calibri" w:hAnsi="Calibri" w:eastAsia="宋体" w:cs="Times New Roman"/>
                <w:color w:val="auto"/>
                <w:kern w:val="2"/>
                <w:sz w:val="21"/>
                <w:szCs w:val="24"/>
                <w:lang w:val="en-US" w:eastAsia="zh-CN" w:bidi="ar-SA"/>
              </w:rPr>
            </w:pPr>
            <w:r>
              <w:rPr>
                <w:rFonts w:hint="eastAsia" w:ascii="宋体" w:hAnsi="宋体" w:cs="宋体"/>
                <w:color w:val="auto"/>
                <w:kern w:val="0"/>
                <w:szCs w:val="21"/>
              </w:rPr>
              <w:t>表面热镀锌，防腐防锈，符合GB/T13793-2008</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2.363</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0"/>
                <w:sz w:val="24"/>
                <w:szCs w:val="24"/>
                <w:u w:val="none"/>
                <w:lang w:val="en-US" w:eastAsia="zh-CN" w:bidi="ar"/>
              </w:rPr>
            </w:pPr>
            <w:r>
              <w:rPr>
                <w:rFonts w:hint="default" w:ascii="Calibri" w:hAnsi="Calibri" w:eastAsia="宋体" w:cs="Calibri"/>
                <w:i w:val="0"/>
                <w:iCs w:val="0"/>
                <w:color w:val="auto"/>
                <w:kern w:val="0"/>
                <w:sz w:val="24"/>
                <w:szCs w:val="24"/>
                <w:u w:val="none"/>
                <w:lang w:val="en-US" w:eastAsia="zh-CN" w:bidi="ar"/>
              </w:rPr>
              <w:t>T</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9420</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22259.46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10</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60*40*2.0mm</w:t>
            </w:r>
            <w:r>
              <w:rPr>
                <w:rFonts w:hint="eastAsia" w:ascii="宋体" w:hAnsi="宋体" w:eastAsia="宋体" w:cs="宋体"/>
                <w:i w:val="0"/>
                <w:iCs w:val="0"/>
                <w:color w:val="auto"/>
                <w:kern w:val="0"/>
                <w:sz w:val="24"/>
                <w:szCs w:val="24"/>
                <w:u w:val="none"/>
                <w:lang w:val="en-US" w:eastAsia="zh-CN" w:bidi="ar"/>
              </w:rPr>
              <w:t>镀锌管</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Calibri" w:hAnsi="Calibri" w:eastAsia="宋体" w:cs="Times New Roman"/>
                <w:color w:val="auto"/>
                <w:kern w:val="2"/>
                <w:sz w:val="21"/>
                <w:szCs w:val="24"/>
                <w:lang w:val="en-US" w:eastAsia="zh-CN" w:bidi="ar-SA"/>
              </w:rPr>
            </w:pPr>
            <w:r>
              <w:rPr>
                <w:rFonts w:hint="eastAsia" w:ascii="宋体" w:hAnsi="宋体" w:cs="宋体"/>
                <w:color w:val="auto"/>
                <w:kern w:val="0"/>
                <w:szCs w:val="21"/>
              </w:rPr>
              <w:t>表面热镀锌，防腐防锈，符合GB/T13793-2008</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1.636</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0"/>
                <w:sz w:val="24"/>
                <w:szCs w:val="24"/>
                <w:u w:val="none"/>
                <w:lang w:val="en-US" w:eastAsia="zh-CN" w:bidi="ar"/>
              </w:rPr>
            </w:pPr>
            <w:r>
              <w:rPr>
                <w:rFonts w:hint="default" w:ascii="Calibri" w:hAnsi="Calibri" w:eastAsia="宋体" w:cs="Calibri"/>
                <w:i w:val="0"/>
                <w:iCs w:val="0"/>
                <w:color w:val="auto"/>
                <w:kern w:val="0"/>
                <w:sz w:val="24"/>
                <w:szCs w:val="24"/>
                <w:u w:val="none"/>
                <w:lang w:val="en-US" w:eastAsia="zh-CN" w:bidi="ar"/>
              </w:rPr>
              <w:t>T</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9420</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15411.12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11</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1.2mm</w:t>
            </w:r>
            <w:r>
              <w:rPr>
                <w:rFonts w:hint="eastAsia" w:ascii="宋体" w:hAnsi="宋体" w:eastAsia="宋体" w:cs="宋体"/>
                <w:i w:val="0"/>
                <w:iCs w:val="0"/>
                <w:color w:val="auto"/>
                <w:kern w:val="0"/>
                <w:sz w:val="24"/>
                <w:szCs w:val="24"/>
                <w:u w:val="none"/>
                <w:lang w:val="en-US" w:eastAsia="zh-CN" w:bidi="ar"/>
              </w:rPr>
              <w:t>镀锌钢板</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eastAsia="宋体" w:cs="Times New Roman"/>
                <w:color w:val="auto"/>
                <w:kern w:val="2"/>
                <w:sz w:val="21"/>
                <w:szCs w:val="24"/>
                <w:lang w:val="en-US" w:eastAsia="zh-CN" w:bidi="ar-SA"/>
              </w:rPr>
            </w:pPr>
            <w:r>
              <w:rPr>
                <w:color w:val="auto"/>
              </w:rPr>
              <w:t>表面热镀锌，防腐、防锈，易折弯刨槽，可满足造型多变</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135.56</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0"/>
                <w:sz w:val="24"/>
                <w:szCs w:val="24"/>
                <w:u w:val="none"/>
                <w:lang w:val="en-US" w:eastAsia="zh-CN" w:bidi="ar"/>
              </w:rPr>
            </w:pPr>
            <w:r>
              <w:rPr>
                <w:rFonts w:hint="default" w:ascii="Calibri" w:hAnsi="Calibri" w:eastAsia="宋体" w:cs="Calibri"/>
                <w:i w:val="0"/>
                <w:iCs w:val="0"/>
                <w:color w:val="auto"/>
                <w:kern w:val="0"/>
                <w:sz w:val="24"/>
                <w:szCs w:val="24"/>
                <w:u w:val="none"/>
                <w:lang w:val="en-US" w:eastAsia="zh-CN" w:bidi="ar"/>
              </w:rPr>
              <w:t>m2</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95</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12878.20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12</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铝扣板吊顶</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eastAsia="宋体" w:cs="Times New Roman"/>
                <w:color w:val="auto"/>
                <w:kern w:val="2"/>
                <w:sz w:val="21"/>
                <w:szCs w:val="24"/>
                <w:lang w:val="en-US" w:eastAsia="zh-CN" w:bidi="ar-SA"/>
              </w:rPr>
            </w:pPr>
            <w:r>
              <w:rPr>
                <w:rFonts w:hint="eastAsia"/>
                <w:color w:val="auto"/>
                <w:lang w:eastAsia="zh-CN"/>
              </w:rPr>
              <w:t>规格</w:t>
            </w:r>
            <w:r>
              <w:rPr>
                <w:color w:val="auto"/>
              </w:rPr>
              <w:t>：</w:t>
            </w:r>
            <w:r>
              <w:rPr>
                <w:rFonts w:hint="eastAsia"/>
                <w:color w:val="auto"/>
                <w:lang w:val="en-US" w:eastAsia="zh-CN"/>
              </w:rPr>
              <w:t>600*600</w:t>
            </w:r>
            <w:r>
              <w:rPr>
                <w:rFonts w:hint="eastAsia"/>
                <w:color w:val="auto"/>
                <w:lang w:eastAsia="zh-CN"/>
              </w:rPr>
              <w:t>铝扣板</w:t>
            </w:r>
            <w:r>
              <w:rPr>
                <w:color w:val="auto"/>
              </w:rPr>
              <w:t>，</w:t>
            </w:r>
            <w:r>
              <w:rPr>
                <w:rFonts w:hint="eastAsia"/>
                <w:color w:val="auto"/>
                <w:lang w:val="en-US" w:eastAsia="zh-CN"/>
              </w:rPr>
              <w:t>防霉</w:t>
            </w:r>
            <w:r>
              <w:rPr>
                <w:color w:val="auto"/>
              </w:rPr>
              <w:t>，防水防</w:t>
            </w:r>
            <w:r>
              <w:rPr>
                <w:rFonts w:hint="eastAsia"/>
                <w:color w:val="auto"/>
                <w:lang w:val="en-US" w:eastAsia="zh-CN"/>
              </w:rPr>
              <w:t>腐</w:t>
            </w:r>
            <w:r>
              <w:rPr>
                <w:color w:val="auto"/>
              </w:rPr>
              <w:t>，阻燃防火等级≥B1级</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105.65</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0"/>
                <w:sz w:val="24"/>
                <w:szCs w:val="24"/>
                <w:u w:val="none"/>
                <w:lang w:val="en-US" w:eastAsia="zh-CN" w:bidi="ar"/>
              </w:rPr>
            </w:pPr>
            <w:r>
              <w:rPr>
                <w:rFonts w:hint="default" w:ascii="Calibri" w:hAnsi="Calibri" w:eastAsia="宋体" w:cs="Calibri"/>
                <w:i w:val="0"/>
                <w:iCs w:val="0"/>
                <w:color w:val="auto"/>
                <w:kern w:val="0"/>
                <w:sz w:val="24"/>
                <w:szCs w:val="24"/>
                <w:u w:val="none"/>
                <w:lang w:val="en-US" w:eastAsia="zh-CN" w:bidi="ar"/>
              </w:rPr>
              <w:t>m2</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168</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17749.20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底架部分</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13</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12</w:t>
            </w:r>
            <w:r>
              <w:rPr>
                <w:rFonts w:hint="eastAsia" w:ascii="宋体" w:hAnsi="宋体" w:eastAsia="宋体" w:cs="宋体"/>
                <w:i w:val="0"/>
                <w:iCs w:val="0"/>
                <w:color w:val="auto"/>
                <w:kern w:val="0"/>
                <w:sz w:val="24"/>
                <w:szCs w:val="24"/>
                <w:u w:val="none"/>
                <w:lang w:val="en-US" w:eastAsia="zh-CN" w:bidi="ar"/>
              </w:rPr>
              <w:t>号槽钢</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eastAsia="宋体" w:cs="Times New Roman"/>
                <w:color w:val="auto"/>
                <w:kern w:val="2"/>
                <w:sz w:val="21"/>
                <w:szCs w:val="24"/>
                <w:lang w:val="en-US" w:eastAsia="zh-CN" w:bidi="ar-SA"/>
              </w:rPr>
            </w:pPr>
            <w:r>
              <w:rPr>
                <w:rFonts w:hint="eastAsia" w:ascii="宋体" w:hAnsi="宋体" w:cs="宋体"/>
                <w:color w:val="auto"/>
                <w:kern w:val="0"/>
                <w:szCs w:val="21"/>
              </w:rPr>
              <w:t>表面热镀锌，防腐防锈，符合GB/T13793-2008</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0.799</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0"/>
                <w:sz w:val="24"/>
                <w:szCs w:val="24"/>
                <w:u w:val="none"/>
                <w:lang w:val="en-US" w:eastAsia="zh-CN" w:bidi="ar"/>
              </w:rPr>
            </w:pPr>
            <w:r>
              <w:rPr>
                <w:rFonts w:hint="default" w:ascii="Calibri" w:hAnsi="Calibri" w:eastAsia="宋体" w:cs="Calibri"/>
                <w:i w:val="0"/>
                <w:iCs w:val="0"/>
                <w:color w:val="auto"/>
                <w:kern w:val="0"/>
                <w:sz w:val="24"/>
                <w:szCs w:val="24"/>
                <w:u w:val="none"/>
                <w:lang w:val="en-US" w:eastAsia="zh-CN" w:bidi="ar"/>
              </w:rPr>
              <w:t>T</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9420</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7526.58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14</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80*40*2.5mm</w:t>
            </w:r>
            <w:r>
              <w:rPr>
                <w:rFonts w:hint="eastAsia" w:ascii="宋体" w:hAnsi="宋体" w:eastAsia="宋体" w:cs="宋体"/>
                <w:i w:val="0"/>
                <w:iCs w:val="0"/>
                <w:color w:val="auto"/>
                <w:kern w:val="0"/>
                <w:sz w:val="24"/>
                <w:szCs w:val="24"/>
                <w:u w:val="none"/>
                <w:lang w:val="en-US" w:eastAsia="zh-CN" w:bidi="ar"/>
              </w:rPr>
              <w:t>镀锌管</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eastAsia="宋体" w:cs="Times New Roman"/>
                <w:color w:val="auto"/>
                <w:kern w:val="2"/>
                <w:sz w:val="21"/>
                <w:szCs w:val="24"/>
                <w:lang w:val="en-US" w:eastAsia="zh-CN" w:bidi="ar-SA"/>
              </w:rPr>
            </w:pPr>
            <w:r>
              <w:rPr>
                <w:rFonts w:hint="eastAsia" w:ascii="宋体" w:hAnsi="宋体" w:cs="宋体"/>
                <w:color w:val="auto"/>
                <w:kern w:val="0"/>
                <w:szCs w:val="21"/>
              </w:rPr>
              <w:t>表面热镀锌，防腐防锈，符合GB/T13793-2008</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2.078</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0"/>
                <w:sz w:val="24"/>
                <w:szCs w:val="24"/>
                <w:u w:val="none"/>
                <w:lang w:val="en-US" w:eastAsia="zh-CN" w:bidi="ar"/>
              </w:rPr>
            </w:pPr>
            <w:r>
              <w:rPr>
                <w:rFonts w:hint="default" w:ascii="Calibri" w:hAnsi="Calibri" w:eastAsia="宋体" w:cs="Calibri"/>
                <w:i w:val="0"/>
                <w:iCs w:val="0"/>
                <w:color w:val="auto"/>
                <w:kern w:val="0"/>
                <w:sz w:val="24"/>
                <w:szCs w:val="24"/>
                <w:u w:val="none"/>
                <w:lang w:val="en-US" w:eastAsia="zh-CN" w:bidi="ar"/>
              </w:rPr>
              <w:t>T</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9420</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19574.76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15</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铁件</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default" w:ascii="宋体" w:hAnsi="宋体" w:eastAsia="宋体" w:cs="宋体"/>
                <w:color w:val="auto"/>
                <w:kern w:val="0"/>
                <w:sz w:val="21"/>
                <w:szCs w:val="21"/>
                <w:lang w:val="en-US" w:eastAsia="zh-CN" w:bidi="ar-SA"/>
              </w:rPr>
            </w:pPr>
            <w:r>
              <w:rPr>
                <w:rFonts w:hint="eastAsia" w:ascii="宋体" w:hAnsi="宋体" w:cs="宋体"/>
                <w:color w:val="auto"/>
                <w:kern w:val="0"/>
                <w:szCs w:val="21"/>
                <w:lang w:val="en-US" w:eastAsia="zh-CN"/>
              </w:rPr>
              <w:t>350*350*20mm钢板</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0.105</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0"/>
                <w:sz w:val="24"/>
                <w:szCs w:val="24"/>
                <w:u w:val="none"/>
                <w:lang w:val="en-US" w:eastAsia="zh-CN" w:bidi="ar"/>
              </w:rPr>
            </w:pPr>
            <w:r>
              <w:rPr>
                <w:rFonts w:hint="default" w:ascii="Calibri" w:hAnsi="Calibri" w:eastAsia="宋体" w:cs="Calibri"/>
                <w:i w:val="0"/>
                <w:iCs w:val="0"/>
                <w:color w:val="auto"/>
                <w:kern w:val="0"/>
                <w:sz w:val="24"/>
                <w:szCs w:val="24"/>
                <w:u w:val="none"/>
                <w:lang w:val="en-US" w:eastAsia="zh-CN" w:bidi="ar"/>
              </w:rPr>
              <w:t>T</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9420</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989.10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16</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瓷砖铺设</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eastAsia="宋体" w:cs="Times New Roman"/>
                <w:color w:val="auto"/>
                <w:kern w:val="2"/>
                <w:sz w:val="21"/>
                <w:szCs w:val="24"/>
                <w:lang w:val="en-US" w:eastAsia="zh-CN" w:bidi="ar-SA"/>
              </w:rPr>
            </w:pPr>
            <w:r>
              <w:rPr>
                <w:color w:val="auto"/>
              </w:rPr>
              <w:t>尺寸：600mm×600mm，釉面瓷砖，吸水率小于0.5%，防滑、防水、防渗漏</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93.916</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0"/>
                <w:sz w:val="24"/>
                <w:szCs w:val="24"/>
                <w:u w:val="none"/>
                <w:lang w:val="en-US" w:eastAsia="zh-CN" w:bidi="ar"/>
              </w:rPr>
            </w:pPr>
            <w:r>
              <w:rPr>
                <w:rFonts w:hint="default" w:ascii="Calibri" w:hAnsi="Calibri" w:eastAsia="宋体" w:cs="Calibri"/>
                <w:i w:val="0"/>
                <w:iCs w:val="0"/>
                <w:color w:val="auto"/>
                <w:kern w:val="0"/>
                <w:sz w:val="24"/>
                <w:szCs w:val="24"/>
                <w:u w:val="none"/>
                <w:lang w:val="en-US" w:eastAsia="zh-CN" w:bidi="ar"/>
              </w:rPr>
              <w:t>m2</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197</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18501.45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17</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玻镁板</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cs="宋体"/>
                <w:color w:val="auto"/>
                <w:kern w:val="0"/>
                <w:szCs w:val="21"/>
              </w:rPr>
            </w:pPr>
            <w:r>
              <w:rPr>
                <w:rFonts w:hint="eastAsia" w:ascii="宋体" w:hAnsi="宋体" w:cs="宋体"/>
                <w:color w:val="auto"/>
                <w:kern w:val="0"/>
                <w:szCs w:val="21"/>
                <w:lang w:val="en-US" w:eastAsia="zh-CN"/>
              </w:rPr>
              <w:t>1、</w:t>
            </w:r>
            <w:r>
              <w:rPr>
                <w:rFonts w:hint="eastAsia" w:ascii="宋体" w:hAnsi="宋体" w:cs="宋体"/>
                <w:color w:val="auto"/>
                <w:kern w:val="0"/>
                <w:szCs w:val="21"/>
              </w:rPr>
              <w:t>厚度：</w:t>
            </w:r>
            <w:r>
              <w:rPr>
                <w:rFonts w:hint="eastAsia" w:ascii="宋体" w:hAnsi="宋体" w:cs="宋体"/>
                <w:color w:val="auto"/>
                <w:kern w:val="0"/>
                <w:szCs w:val="21"/>
                <w:lang w:val="en-US" w:eastAsia="zh-CN"/>
              </w:rPr>
              <w:t>16</w:t>
            </w:r>
            <w:r>
              <w:rPr>
                <w:rFonts w:hint="eastAsia" w:ascii="宋体" w:hAnsi="宋体" w:cs="宋体"/>
                <w:color w:val="auto"/>
                <w:kern w:val="0"/>
                <w:szCs w:val="21"/>
              </w:rPr>
              <w:t>mm；</w:t>
            </w:r>
          </w:p>
          <w:p>
            <w:pPr>
              <w:jc w:val="left"/>
              <w:rPr>
                <w:rFonts w:hint="eastAsia" w:ascii="宋体" w:hAnsi="宋体" w:cs="宋体"/>
                <w:color w:val="auto"/>
                <w:kern w:val="0"/>
                <w:szCs w:val="21"/>
              </w:rPr>
            </w:pPr>
            <w:r>
              <w:rPr>
                <w:rFonts w:hint="eastAsia" w:ascii="宋体" w:hAnsi="宋体" w:cs="宋体"/>
                <w:color w:val="auto"/>
                <w:kern w:val="0"/>
                <w:szCs w:val="21"/>
                <w:lang w:val="en-US" w:eastAsia="zh-CN"/>
              </w:rPr>
              <w:t>2、</w:t>
            </w:r>
            <w:r>
              <w:rPr>
                <w:rFonts w:hint="eastAsia" w:ascii="宋体" w:hAnsi="宋体" w:cs="宋体"/>
                <w:color w:val="auto"/>
                <w:kern w:val="0"/>
                <w:szCs w:val="21"/>
              </w:rPr>
              <w:t>表观密度</w:t>
            </w:r>
            <w:r>
              <w:rPr>
                <w:rFonts w:hint="eastAsia" w:ascii="宋体" w:hAnsi="宋体" w:cs="宋体"/>
                <w:color w:val="auto"/>
                <w:kern w:val="0"/>
                <w:szCs w:val="21"/>
                <w:lang w:eastAsia="zh-CN"/>
              </w:rPr>
              <w:t>：</w:t>
            </w:r>
            <w:r>
              <w:rPr>
                <w:rFonts w:hint="eastAsia" w:ascii="宋体" w:hAnsi="宋体" w:cs="宋体"/>
                <w:color w:val="auto"/>
                <w:kern w:val="0"/>
                <w:szCs w:val="21"/>
              </w:rPr>
              <w:t>1.2g/cm3；</w:t>
            </w:r>
          </w:p>
          <w:p>
            <w:pPr>
              <w:jc w:val="left"/>
              <w:rPr>
                <w:rFonts w:hint="default" w:ascii="Calibri" w:hAnsi="Calibri" w:eastAsia="宋体" w:cs="Times New Roman"/>
                <w:color w:val="auto"/>
                <w:kern w:val="2"/>
                <w:sz w:val="21"/>
                <w:szCs w:val="24"/>
                <w:lang w:val="en-US" w:eastAsia="zh-CN" w:bidi="ar-SA"/>
              </w:rPr>
            </w:pPr>
            <w:r>
              <w:rPr>
                <w:rFonts w:hint="eastAsia" w:ascii="宋体" w:hAnsi="宋体" w:cs="宋体"/>
                <w:color w:val="auto"/>
                <w:kern w:val="0"/>
                <w:szCs w:val="21"/>
                <w:lang w:val="en-US" w:eastAsia="zh-CN"/>
              </w:rPr>
              <w:t>3、</w:t>
            </w:r>
            <w:r>
              <w:rPr>
                <w:rFonts w:hint="eastAsia" w:ascii="宋体" w:hAnsi="宋体" w:cs="宋体"/>
                <w:color w:val="auto"/>
                <w:kern w:val="0"/>
                <w:szCs w:val="21"/>
              </w:rPr>
              <w:t>特质：防火、防腐防虫、强度高、不断折、承重且抗冲击性能高。</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93.916</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0"/>
                <w:sz w:val="24"/>
                <w:szCs w:val="24"/>
                <w:u w:val="none"/>
                <w:lang w:val="en-US" w:eastAsia="zh-CN" w:bidi="ar"/>
              </w:rPr>
            </w:pPr>
            <w:r>
              <w:rPr>
                <w:rFonts w:hint="default" w:ascii="Calibri" w:hAnsi="Calibri" w:eastAsia="宋体" w:cs="Calibri"/>
                <w:i w:val="0"/>
                <w:iCs w:val="0"/>
                <w:color w:val="auto"/>
                <w:kern w:val="0"/>
                <w:sz w:val="24"/>
                <w:szCs w:val="24"/>
                <w:u w:val="none"/>
                <w:lang w:val="en-US" w:eastAsia="zh-CN" w:bidi="ar"/>
              </w:rPr>
              <w:t>m2</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186</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17468.38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30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门窗部分</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18</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门锁</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default" w:ascii="Calibri" w:hAnsi="Calibri" w:eastAsia="宋体" w:cs="Times New Roman"/>
                <w:color w:val="auto"/>
                <w:kern w:val="2"/>
                <w:sz w:val="21"/>
                <w:szCs w:val="24"/>
                <w:lang w:val="en-US" w:eastAsia="zh-CN" w:bidi="ar-SA"/>
              </w:rPr>
            </w:pPr>
            <w:r>
              <w:rPr>
                <w:color w:val="auto"/>
              </w:rPr>
              <w:t>材质：304不锈钢</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3</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把</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95</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285.00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8"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19</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铝合金推拉窗</w:t>
            </w:r>
            <w:r>
              <w:rPr>
                <w:rFonts w:hint="default" w:ascii="Calibri" w:hAnsi="Calibri" w:eastAsia="宋体" w:cs="Calibri"/>
                <w:i w:val="0"/>
                <w:iCs w:val="0"/>
                <w:color w:val="auto"/>
                <w:kern w:val="0"/>
                <w:sz w:val="24"/>
                <w:szCs w:val="24"/>
                <w:u w:val="none"/>
                <w:lang w:val="en-US" w:eastAsia="zh-CN" w:bidi="ar"/>
              </w:rPr>
              <w:t>(</w:t>
            </w:r>
            <w:r>
              <w:rPr>
                <w:rFonts w:hint="eastAsia" w:ascii="宋体" w:hAnsi="宋体" w:eastAsia="宋体" w:cs="宋体"/>
                <w:i w:val="0"/>
                <w:iCs w:val="0"/>
                <w:color w:val="auto"/>
                <w:kern w:val="0"/>
                <w:sz w:val="24"/>
                <w:szCs w:val="24"/>
                <w:u w:val="none"/>
                <w:lang w:val="en-US" w:eastAsia="zh-CN" w:bidi="ar"/>
              </w:rPr>
              <w:t>钢化玻璃</w:t>
            </w:r>
            <w:r>
              <w:rPr>
                <w:rFonts w:hint="default" w:ascii="Calibri" w:hAnsi="Calibri" w:eastAsia="宋体" w:cs="Calibri"/>
                <w:i w:val="0"/>
                <w:iCs w:val="0"/>
                <w:color w:val="auto"/>
                <w:kern w:val="0"/>
                <w:sz w:val="24"/>
                <w:szCs w:val="24"/>
                <w:u w:val="none"/>
                <w:lang w:val="en-US" w:eastAsia="zh-CN" w:bidi="ar"/>
              </w:rPr>
              <w:t>)</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宋体" w:hAnsi="宋体" w:cs="宋体"/>
                <w:color w:val="auto"/>
                <w:kern w:val="0"/>
                <w:szCs w:val="21"/>
                <w:lang w:val="en-US" w:eastAsia="zh-CN"/>
              </w:rPr>
            </w:pPr>
            <w:r>
              <w:rPr>
                <w:rFonts w:hint="eastAsia" w:ascii="宋体" w:hAnsi="宋体" w:cs="宋体"/>
                <w:color w:val="auto"/>
                <w:kern w:val="0"/>
                <w:szCs w:val="21"/>
                <w:lang w:val="en-US" w:eastAsia="zh-CN"/>
              </w:rPr>
              <w:t>1、868系列铝合金；</w:t>
            </w:r>
          </w:p>
          <w:p>
            <w:pPr>
              <w:widowControl/>
              <w:jc w:val="left"/>
              <w:textAlignment w:val="center"/>
              <w:rPr>
                <w:rFonts w:hint="default" w:ascii="Calibri" w:hAnsi="Calibri" w:eastAsia="宋体" w:cs="Times New Roman"/>
                <w:color w:val="auto"/>
                <w:kern w:val="2"/>
                <w:sz w:val="21"/>
                <w:szCs w:val="24"/>
                <w:lang w:val="en-US" w:eastAsia="zh-CN" w:bidi="ar-SA"/>
              </w:rPr>
            </w:pPr>
            <w:r>
              <w:rPr>
                <w:rFonts w:hint="eastAsia" w:ascii="宋体" w:hAnsi="宋体" w:cs="宋体"/>
                <w:color w:val="auto"/>
                <w:kern w:val="0"/>
                <w:szCs w:val="21"/>
                <w:lang w:val="en-US" w:eastAsia="zh-CN"/>
              </w:rPr>
              <w:t>2、6mm钢化玻璃。</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13.2</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0"/>
                <w:sz w:val="24"/>
                <w:szCs w:val="24"/>
                <w:u w:val="none"/>
                <w:lang w:val="en-US" w:eastAsia="zh-CN" w:bidi="ar"/>
              </w:rPr>
            </w:pPr>
            <w:r>
              <w:rPr>
                <w:rFonts w:hint="default" w:ascii="Calibri" w:hAnsi="Calibri" w:eastAsia="宋体" w:cs="Calibri"/>
                <w:i w:val="0"/>
                <w:iCs w:val="0"/>
                <w:color w:val="auto"/>
                <w:kern w:val="0"/>
                <w:sz w:val="24"/>
                <w:szCs w:val="24"/>
                <w:u w:val="none"/>
                <w:lang w:val="en-US" w:eastAsia="zh-CN" w:bidi="ar"/>
              </w:rPr>
              <w:t>m2</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700</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9240.00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20</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铝合金卷闸门（含电动装置）</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color w:val="auto"/>
              </w:rPr>
            </w:pPr>
            <w:r>
              <w:rPr>
                <w:color w:val="auto"/>
              </w:rPr>
              <w:t>材质：铝合金厚度为</w:t>
            </w:r>
            <w:r>
              <w:rPr>
                <w:rFonts w:hint="eastAsia"/>
                <w:color w:val="auto"/>
                <w:lang w:val="en-US" w:eastAsia="zh-CN"/>
              </w:rPr>
              <w:t>1.2</w:t>
            </w:r>
            <w:r>
              <w:rPr>
                <w:color w:val="auto"/>
              </w:rPr>
              <w:t>mm；</w:t>
            </w:r>
          </w:p>
          <w:p>
            <w:pPr>
              <w:jc w:val="left"/>
              <w:rPr>
                <w:rFonts w:hint="default" w:ascii="Calibri" w:hAnsi="Calibri" w:eastAsia="宋体" w:cs="Times New Roman"/>
                <w:color w:val="auto"/>
                <w:kern w:val="2"/>
                <w:sz w:val="21"/>
                <w:szCs w:val="24"/>
                <w:lang w:val="en-US" w:eastAsia="zh-CN" w:bidi="ar-SA"/>
              </w:rPr>
            </w:pPr>
            <w:r>
              <w:rPr>
                <w:color w:val="auto"/>
              </w:rPr>
              <w:t>配件：</w:t>
            </w:r>
            <w:r>
              <w:rPr>
                <w:rFonts w:hint="eastAsia"/>
                <w:color w:val="auto"/>
                <w:lang w:eastAsia="zh-CN"/>
              </w:rPr>
              <w:t>电动装置</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3</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套</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7519</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22557.00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7"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21</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实木门</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color w:val="auto"/>
              </w:rPr>
            </w:pPr>
            <w:r>
              <w:rPr>
                <w:color w:val="auto"/>
              </w:rPr>
              <w:t>材质：</w:t>
            </w:r>
            <w:r>
              <w:rPr>
                <w:rFonts w:hint="eastAsia"/>
                <w:color w:val="auto"/>
                <w:lang w:eastAsia="zh-CN"/>
              </w:rPr>
              <w:t>复合实木烤漆</w:t>
            </w:r>
            <w:r>
              <w:rPr>
                <w:color w:val="auto"/>
              </w:rPr>
              <w:t>；</w:t>
            </w:r>
          </w:p>
          <w:p>
            <w:pPr>
              <w:jc w:val="left"/>
              <w:rPr>
                <w:rFonts w:hint="eastAsia"/>
                <w:color w:val="auto"/>
                <w:lang w:val="en-US" w:eastAsia="zh-CN"/>
              </w:rPr>
            </w:pPr>
            <w:r>
              <w:rPr>
                <w:color w:val="auto"/>
              </w:rPr>
              <w:t>尺寸：</w:t>
            </w:r>
            <w:r>
              <w:rPr>
                <w:rFonts w:hint="eastAsia"/>
                <w:color w:val="auto"/>
                <w:lang w:val="en-US" w:eastAsia="zh-CN"/>
              </w:rPr>
              <w:t>0.8m</w:t>
            </w:r>
            <w:r>
              <w:rPr>
                <w:rFonts w:hint="eastAsia"/>
                <w:color w:val="auto"/>
              </w:rPr>
              <w:t>×2.1</w:t>
            </w:r>
            <w:r>
              <w:rPr>
                <w:rFonts w:hint="eastAsia"/>
                <w:color w:val="auto"/>
                <w:lang w:val="en-US" w:eastAsia="zh-CN"/>
              </w:rPr>
              <w:t>m；</w:t>
            </w:r>
          </w:p>
          <w:p>
            <w:pPr>
              <w:jc w:val="left"/>
              <w:rPr>
                <w:rFonts w:hint="default" w:ascii="Calibri" w:hAnsi="Calibri" w:eastAsia="宋体" w:cs="Times New Roman"/>
                <w:color w:val="auto"/>
                <w:kern w:val="2"/>
                <w:sz w:val="21"/>
                <w:szCs w:val="24"/>
                <w:lang w:val="en-US" w:eastAsia="zh-CN" w:bidi="ar-SA"/>
              </w:rPr>
            </w:pPr>
            <w:r>
              <w:rPr>
                <w:color w:val="auto"/>
              </w:rPr>
              <w:t>配件：闭门器、</w:t>
            </w:r>
            <w:r>
              <w:rPr>
                <w:rFonts w:hint="eastAsia"/>
                <w:color w:val="auto"/>
                <w:lang w:eastAsia="zh-CN"/>
              </w:rPr>
              <w:t>门锁、</w:t>
            </w:r>
            <w:r>
              <w:rPr>
                <w:color w:val="auto"/>
              </w:rPr>
              <w:t>门扇、拉手。</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1</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套</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3796</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3796.00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9" w:hRule="atLeast"/>
        </w:trPr>
        <w:tc>
          <w:tcPr>
            <w:tcW w:w="30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洁具</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22</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大理石台面洗手盆</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jc w:val="left"/>
              <w:rPr>
                <w:rFonts w:hint="eastAsia" w:ascii="宋体" w:hAnsi="宋体" w:cs="宋体"/>
                <w:color w:val="auto"/>
              </w:rPr>
            </w:pPr>
            <w:r>
              <w:rPr>
                <w:rFonts w:hint="eastAsia" w:ascii="宋体" w:hAnsi="宋体" w:cs="宋体"/>
                <w:color w:val="auto"/>
                <w:lang w:val="en-US" w:eastAsia="zh-CN"/>
              </w:rPr>
              <w:t>1、</w:t>
            </w:r>
            <w:r>
              <w:rPr>
                <w:rFonts w:hint="eastAsia" w:ascii="宋体" w:hAnsi="宋体" w:cs="宋体"/>
                <w:color w:val="auto"/>
              </w:rPr>
              <w:t>台面材质：大理石；</w:t>
            </w:r>
          </w:p>
          <w:p>
            <w:pPr>
              <w:numPr>
                <w:ilvl w:val="-1"/>
                <w:numId w:val="0"/>
              </w:numPr>
              <w:jc w:val="left"/>
              <w:rPr>
                <w:rFonts w:hint="eastAsia" w:ascii="宋体" w:hAnsi="宋体" w:cs="宋体"/>
                <w:color w:val="auto"/>
              </w:rPr>
            </w:pPr>
            <w:r>
              <w:rPr>
                <w:rFonts w:hint="eastAsia" w:ascii="宋体" w:hAnsi="宋体" w:cs="宋体"/>
                <w:color w:val="auto"/>
              </w:rPr>
              <w:t>2、洗手盆材质：陶瓷；</w:t>
            </w:r>
          </w:p>
          <w:p>
            <w:pPr>
              <w:jc w:val="left"/>
              <w:rPr>
                <w:rFonts w:hint="eastAsia" w:ascii="宋体" w:hAnsi="宋体" w:cs="宋体"/>
                <w:color w:val="auto"/>
              </w:rPr>
            </w:pPr>
            <w:r>
              <w:rPr>
                <w:rFonts w:hint="eastAsia" w:ascii="宋体" w:hAnsi="宋体" w:cs="宋体"/>
                <w:color w:val="auto"/>
              </w:rPr>
              <w:t>3、尺寸：600mm×420mm。</w:t>
            </w:r>
          </w:p>
          <w:p>
            <w:pPr>
              <w:jc w:val="left"/>
              <w:rPr>
                <w:rFonts w:hint="default" w:ascii="宋体" w:hAnsi="宋体" w:eastAsia="宋体" w:cs="宋体"/>
                <w:color w:val="auto"/>
                <w:kern w:val="2"/>
                <w:sz w:val="21"/>
                <w:szCs w:val="24"/>
                <w:lang w:val="en-US" w:eastAsia="zh-CN" w:bidi="ar-SA"/>
              </w:rPr>
            </w:pPr>
            <w:r>
              <w:rPr>
                <w:rFonts w:hint="eastAsia" w:ascii="宋体" w:hAnsi="宋体" w:cs="宋体"/>
                <w:color w:val="auto"/>
                <w:lang w:val="en-US" w:eastAsia="zh-CN"/>
              </w:rPr>
              <w:t>4、</w:t>
            </w:r>
            <w:r>
              <w:rPr>
                <w:rFonts w:hint="eastAsia" w:ascii="宋体" w:hAnsi="宋体" w:cs="宋体"/>
                <w:color w:val="auto"/>
              </w:rPr>
              <w:t>附件名称:含金属软管、排水附件等</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3</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套</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1250</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3750.00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23</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不锈钢龙头</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jc w:val="left"/>
              <w:rPr>
                <w:color w:val="auto"/>
              </w:rPr>
            </w:pPr>
            <w:r>
              <w:rPr>
                <w:rFonts w:ascii="Calibri" w:hAnsi="Calibri" w:eastAsia="宋体" w:cs="Times New Roman"/>
                <w:color w:val="auto"/>
                <w:kern w:val="2"/>
                <w:sz w:val="21"/>
                <w:szCs w:val="24"/>
                <w:lang w:val="en-US" w:eastAsia="zh-CN" w:bidi="ar-SA"/>
              </w:rPr>
              <w:t>1、</w:t>
            </w:r>
            <w:r>
              <w:rPr>
                <w:color w:val="auto"/>
              </w:rPr>
              <w:t>材质：不锈钢；</w:t>
            </w:r>
          </w:p>
          <w:p>
            <w:pPr>
              <w:numPr>
                <w:ilvl w:val="-1"/>
                <w:numId w:val="0"/>
              </w:numPr>
              <w:jc w:val="left"/>
              <w:rPr>
                <w:color w:val="auto"/>
              </w:rPr>
            </w:pPr>
            <w:r>
              <w:rPr>
                <w:rFonts w:ascii="Calibri" w:hAnsi="Calibri" w:eastAsia="宋体" w:cs="Times New Roman"/>
                <w:color w:val="auto"/>
                <w:kern w:val="2"/>
                <w:sz w:val="21"/>
                <w:szCs w:val="24"/>
                <w:lang w:val="en-US" w:eastAsia="zh-CN" w:bidi="ar-SA"/>
              </w:rPr>
              <w:t>2、</w:t>
            </w:r>
            <w:r>
              <w:rPr>
                <w:color w:val="auto"/>
              </w:rPr>
              <w:t>阀芯：铜芯；</w:t>
            </w:r>
          </w:p>
          <w:p>
            <w:pPr>
              <w:widowControl/>
              <w:jc w:val="left"/>
              <w:textAlignment w:val="auto"/>
              <w:rPr>
                <w:rFonts w:hint="default" w:ascii="宋体" w:hAnsi="宋体" w:eastAsia="宋体" w:cs="宋体"/>
                <w:color w:val="auto"/>
                <w:kern w:val="0"/>
                <w:sz w:val="21"/>
                <w:szCs w:val="21"/>
                <w:lang w:val="en-US" w:eastAsia="zh-CN" w:bidi="ar-SA"/>
              </w:rPr>
            </w:pPr>
            <w:r>
              <w:rPr>
                <w:rFonts w:ascii="Calibri" w:hAnsi="Calibri" w:eastAsia="宋体" w:cs="Times New Roman"/>
                <w:color w:val="auto"/>
                <w:kern w:val="2"/>
                <w:sz w:val="21"/>
                <w:szCs w:val="24"/>
                <w:lang w:val="en-US" w:eastAsia="zh-CN" w:bidi="ar-SA"/>
              </w:rPr>
              <w:t>3、</w:t>
            </w:r>
            <w:r>
              <w:rPr>
                <w:color w:val="auto"/>
              </w:rPr>
              <w:t>尺寸：宽16cm×高15cm</w:t>
            </w:r>
            <w:r>
              <w:rPr>
                <w:rFonts w:hint="eastAsia"/>
                <w:color w:val="auto"/>
              </w:rPr>
              <w:t>。</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3</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个</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60</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180.00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排水系统</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24</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排水沟</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jc w:val="left"/>
              <w:textAlignment w:val="center"/>
              <w:rPr>
                <w:rFonts w:hint="eastAsia" w:ascii="宋体" w:hAnsi="宋体" w:cs="宋体"/>
                <w:color w:val="auto"/>
                <w:kern w:val="0"/>
                <w:szCs w:val="21"/>
                <w:lang w:val="en-US" w:eastAsia="zh-CN"/>
              </w:rPr>
            </w:pPr>
            <w:r>
              <w:rPr>
                <w:rFonts w:hint="eastAsia" w:ascii="宋体" w:hAnsi="宋体" w:eastAsia="宋体" w:cs="宋体"/>
                <w:color w:val="auto"/>
                <w:kern w:val="0"/>
                <w:sz w:val="21"/>
                <w:szCs w:val="21"/>
                <w:lang w:val="en-US" w:eastAsia="zh-CN" w:bidi="ar-SA"/>
              </w:rPr>
              <w:t>1、</w:t>
            </w:r>
            <w:r>
              <w:rPr>
                <w:rFonts w:hint="eastAsia" w:ascii="宋体" w:hAnsi="宋体" w:cs="宋体"/>
                <w:color w:val="auto"/>
                <w:kern w:val="0"/>
                <w:szCs w:val="21"/>
                <w:lang w:val="en-US" w:eastAsia="zh-CN"/>
              </w:rPr>
              <w:t>断面尺寸：200*200mm</w:t>
            </w:r>
          </w:p>
          <w:p>
            <w:pPr>
              <w:widowControl/>
              <w:numPr>
                <w:ilvl w:val="0"/>
                <w:numId w:val="0"/>
              </w:numPr>
              <w:jc w:val="left"/>
              <w:textAlignment w:val="center"/>
              <w:rPr>
                <w:rFonts w:hint="eastAsia" w:ascii="宋体" w:hAnsi="宋体" w:cs="宋体"/>
                <w:color w:val="auto"/>
                <w:kern w:val="0"/>
                <w:szCs w:val="21"/>
                <w:lang w:val="en-US" w:eastAsia="zh-CN"/>
              </w:rPr>
            </w:pPr>
            <w:r>
              <w:rPr>
                <w:rFonts w:hint="eastAsia" w:ascii="宋体" w:hAnsi="宋体" w:eastAsia="宋体" w:cs="宋体"/>
                <w:color w:val="auto"/>
                <w:kern w:val="0"/>
                <w:sz w:val="21"/>
                <w:szCs w:val="21"/>
                <w:lang w:val="en-US" w:eastAsia="zh-CN" w:bidi="ar-SA"/>
              </w:rPr>
              <w:t>2、</w:t>
            </w:r>
            <w:r>
              <w:rPr>
                <w:rFonts w:hint="eastAsia" w:ascii="宋体" w:hAnsi="宋体" w:cs="宋体"/>
                <w:color w:val="auto"/>
                <w:kern w:val="0"/>
                <w:szCs w:val="21"/>
                <w:lang w:val="en-US" w:eastAsia="zh-CN"/>
              </w:rPr>
              <w:t>承重等级：A15</w:t>
            </w:r>
          </w:p>
          <w:p>
            <w:pPr>
              <w:widowControl/>
              <w:jc w:val="left"/>
              <w:textAlignment w:val="center"/>
              <w:rPr>
                <w:rFonts w:hint="default" w:ascii="宋体" w:hAnsi="宋体" w:eastAsia="宋体" w:cs="宋体"/>
                <w:color w:val="auto"/>
                <w:kern w:val="0"/>
                <w:sz w:val="21"/>
                <w:szCs w:val="21"/>
                <w:lang w:val="en-US" w:eastAsia="zh-CN" w:bidi="ar-SA"/>
              </w:rPr>
            </w:pPr>
            <w:r>
              <w:rPr>
                <w:rFonts w:hint="eastAsia" w:ascii="宋体" w:hAnsi="宋体" w:cs="宋体"/>
                <w:color w:val="auto"/>
                <w:kern w:val="0"/>
                <w:szCs w:val="21"/>
                <w:lang w:val="en-US" w:eastAsia="zh-CN"/>
              </w:rPr>
              <w:t>3、盖板：20厚成品铸铁篦子(宽300)</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71.3</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0"/>
                <w:sz w:val="24"/>
                <w:szCs w:val="24"/>
                <w:u w:val="none"/>
                <w:lang w:val="en-US" w:eastAsia="zh-CN" w:bidi="ar"/>
              </w:rPr>
            </w:pPr>
            <w:r>
              <w:rPr>
                <w:rFonts w:hint="default" w:ascii="Calibri" w:hAnsi="Calibri" w:eastAsia="宋体" w:cs="Calibri"/>
                <w:i w:val="0"/>
                <w:iCs w:val="0"/>
                <w:color w:val="auto"/>
                <w:kern w:val="0"/>
                <w:sz w:val="24"/>
                <w:szCs w:val="24"/>
                <w:u w:val="none"/>
                <w:lang w:val="en-US" w:eastAsia="zh-CN" w:bidi="ar"/>
              </w:rPr>
              <w:t>m</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336</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23956.80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电路系统</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25</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配电箱</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jc w:val="left"/>
              <w:textAlignment w:val="center"/>
              <w:rPr>
                <w:rFonts w:hint="eastAsia" w:ascii="宋体" w:hAnsi="宋体" w:cs="宋体"/>
                <w:color w:val="auto"/>
                <w:kern w:val="0"/>
                <w:szCs w:val="21"/>
              </w:rPr>
            </w:pPr>
            <w:r>
              <w:rPr>
                <w:rFonts w:hint="eastAsia" w:ascii="宋体" w:hAnsi="宋体" w:eastAsia="宋体" w:cs="宋体"/>
                <w:color w:val="auto"/>
                <w:kern w:val="0"/>
                <w:sz w:val="21"/>
                <w:szCs w:val="21"/>
                <w:lang w:val="en-US" w:eastAsia="zh-CN" w:bidi="ar-SA"/>
              </w:rPr>
              <w:t>1、</w:t>
            </w:r>
            <w:r>
              <w:rPr>
                <w:rFonts w:hint="eastAsia" w:ascii="宋体" w:hAnsi="宋体" w:cs="宋体"/>
                <w:color w:val="auto"/>
                <w:kern w:val="0"/>
                <w:szCs w:val="21"/>
              </w:rPr>
              <w:t>箱面材质：阻燃PC；</w:t>
            </w:r>
          </w:p>
          <w:p>
            <w:pPr>
              <w:widowControl/>
              <w:numPr>
                <w:ilvl w:val="0"/>
                <w:numId w:val="0"/>
              </w:numPr>
              <w:jc w:val="left"/>
              <w:textAlignment w:val="center"/>
              <w:rPr>
                <w:rFonts w:hint="eastAsia" w:ascii="宋体" w:hAnsi="宋体" w:cs="宋体"/>
                <w:color w:val="auto"/>
                <w:kern w:val="0"/>
                <w:szCs w:val="21"/>
              </w:rPr>
            </w:pPr>
            <w:r>
              <w:rPr>
                <w:rFonts w:hint="eastAsia" w:ascii="宋体" w:hAnsi="宋体" w:cs="宋体"/>
                <w:color w:val="auto"/>
                <w:kern w:val="0"/>
                <w:szCs w:val="21"/>
              </w:rPr>
              <w:t>2、额定电压：63A；</w:t>
            </w:r>
          </w:p>
          <w:p>
            <w:pPr>
              <w:widowControl/>
              <w:numPr>
                <w:ilvl w:val="0"/>
                <w:numId w:val="0"/>
              </w:numPr>
              <w:jc w:val="left"/>
              <w:textAlignment w:val="center"/>
              <w:rPr>
                <w:rFonts w:hint="eastAsia" w:ascii="宋体" w:hAnsi="宋体" w:cs="宋体"/>
                <w:color w:val="auto"/>
                <w:kern w:val="0"/>
                <w:szCs w:val="21"/>
              </w:rPr>
            </w:pPr>
            <w:r>
              <w:rPr>
                <w:rFonts w:hint="eastAsia" w:ascii="宋体" w:hAnsi="宋体" w:cs="宋体"/>
                <w:color w:val="auto"/>
                <w:kern w:val="0"/>
                <w:szCs w:val="21"/>
              </w:rPr>
              <w:t>3、安装方式：半嵌入墙体；</w:t>
            </w:r>
          </w:p>
          <w:p>
            <w:pPr>
              <w:widowControl/>
              <w:numPr>
                <w:ilvl w:val="0"/>
                <w:numId w:val="0"/>
              </w:numPr>
              <w:ind w:left="0" w:leftChars="0" w:firstLine="0" w:firstLineChars="0"/>
              <w:jc w:val="left"/>
              <w:textAlignment w:val="center"/>
              <w:rPr>
                <w:rFonts w:hint="default" w:ascii="Calibri" w:hAnsi="Calibri" w:eastAsia="宋体" w:cs="Times New Roman"/>
                <w:color w:val="auto"/>
                <w:kern w:val="2"/>
                <w:sz w:val="21"/>
                <w:szCs w:val="24"/>
                <w:lang w:val="en-US" w:eastAsia="zh-CN" w:bidi="ar-SA"/>
              </w:rPr>
            </w:pPr>
            <w:r>
              <w:rPr>
                <w:rFonts w:hint="eastAsia" w:ascii="宋体" w:hAnsi="宋体" w:cs="宋体"/>
                <w:color w:val="auto"/>
                <w:kern w:val="0"/>
                <w:szCs w:val="21"/>
              </w:rPr>
              <w:t>4、尺寸：385mm×330mm</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1</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个</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750</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750.00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26</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电线</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Calibri" w:hAnsi="Calibri" w:eastAsia="宋体" w:cs="Times New Roman"/>
                <w:color w:val="auto"/>
                <w:kern w:val="2"/>
                <w:sz w:val="21"/>
                <w:szCs w:val="24"/>
                <w:lang w:val="en-US" w:eastAsia="zh-CN" w:bidi="ar-SA"/>
              </w:rPr>
            </w:pPr>
            <w:r>
              <w:rPr>
                <w:color w:val="auto"/>
              </w:rPr>
              <w:t>BV-500/3×6.0mm2及其他项目实施过程中可能需要的电线电缆等。</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473.25</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0"/>
                <w:sz w:val="24"/>
                <w:szCs w:val="24"/>
                <w:u w:val="none"/>
                <w:lang w:val="en-US" w:eastAsia="zh-CN" w:bidi="ar"/>
              </w:rPr>
            </w:pPr>
            <w:r>
              <w:rPr>
                <w:rFonts w:hint="default" w:ascii="Calibri" w:hAnsi="Calibri" w:eastAsia="宋体" w:cs="Calibri"/>
                <w:i w:val="0"/>
                <w:iCs w:val="0"/>
                <w:color w:val="auto"/>
                <w:kern w:val="0"/>
                <w:sz w:val="24"/>
                <w:szCs w:val="24"/>
                <w:u w:val="none"/>
                <w:lang w:val="en-US" w:eastAsia="zh-CN" w:bidi="ar"/>
              </w:rPr>
              <w:t>m</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11</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5205.75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27</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保护管</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0"/>
                <w:numId w:val="6"/>
              </w:numPr>
              <w:jc w:val="left"/>
              <w:rPr>
                <w:rFonts w:hint="eastAsia" w:ascii="宋体" w:hAnsi="宋体" w:cs="宋体"/>
                <w:color w:val="auto"/>
                <w:lang w:eastAsia="zh-CN"/>
              </w:rPr>
            </w:pPr>
            <w:r>
              <w:rPr>
                <w:rFonts w:hint="eastAsia" w:ascii="宋体" w:hAnsi="宋体" w:cs="宋体"/>
                <w:color w:val="auto"/>
              </w:rPr>
              <w:t>材质</w:t>
            </w:r>
            <w:r>
              <w:rPr>
                <w:rFonts w:hint="eastAsia" w:ascii="宋体" w:hAnsi="宋体" w:cs="宋体"/>
                <w:color w:val="auto"/>
                <w:lang w:eastAsia="zh-CN"/>
              </w:rPr>
              <w:t>：JDG</w:t>
            </w:r>
          </w:p>
          <w:p>
            <w:pPr>
              <w:numPr>
                <w:ilvl w:val="0"/>
                <w:numId w:val="6"/>
              </w:numPr>
              <w:jc w:val="left"/>
              <w:rPr>
                <w:rFonts w:hint="default" w:ascii="宋体" w:hAnsi="宋体" w:eastAsia="宋体" w:cs="宋体"/>
                <w:color w:val="auto"/>
                <w:kern w:val="2"/>
                <w:sz w:val="21"/>
                <w:szCs w:val="24"/>
                <w:lang w:val="en-US" w:eastAsia="zh-CN" w:bidi="ar-SA"/>
              </w:rPr>
            </w:pPr>
            <w:r>
              <w:rPr>
                <w:rFonts w:hint="eastAsia" w:ascii="宋体" w:hAnsi="宋体" w:cs="宋体"/>
                <w:color w:val="auto"/>
                <w:lang w:eastAsia="zh-CN"/>
              </w:rPr>
              <w:t>名称：电线管</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144.91</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0"/>
                <w:sz w:val="24"/>
                <w:szCs w:val="24"/>
                <w:u w:val="none"/>
                <w:lang w:val="en-US" w:eastAsia="zh-CN" w:bidi="ar"/>
              </w:rPr>
            </w:pPr>
            <w:r>
              <w:rPr>
                <w:rFonts w:hint="default" w:ascii="Calibri" w:hAnsi="Calibri" w:eastAsia="宋体" w:cs="Calibri"/>
                <w:i w:val="0"/>
                <w:iCs w:val="0"/>
                <w:color w:val="auto"/>
                <w:kern w:val="0"/>
                <w:sz w:val="24"/>
                <w:szCs w:val="24"/>
                <w:u w:val="none"/>
                <w:lang w:val="en-US" w:eastAsia="zh-CN" w:bidi="ar"/>
              </w:rPr>
              <w:t>m</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10</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1449.10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28</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电源插座</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0"/>
                <w:numId w:val="7"/>
              </w:numPr>
              <w:jc w:val="left"/>
              <w:rPr>
                <w:rFonts w:hint="eastAsia" w:ascii="宋体" w:hAnsi="宋体" w:cs="宋体"/>
                <w:color w:val="auto"/>
              </w:rPr>
            </w:pPr>
            <w:r>
              <w:rPr>
                <w:rFonts w:hint="eastAsia" w:ascii="宋体" w:hAnsi="宋体" w:cs="宋体"/>
                <w:color w:val="auto"/>
              </w:rPr>
              <w:t>孔位数：5个；</w:t>
            </w:r>
          </w:p>
          <w:p>
            <w:pPr>
              <w:numPr>
                <w:ilvl w:val="0"/>
                <w:numId w:val="7"/>
              </w:numPr>
              <w:jc w:val="left"/>
              <w:rPr>
                <w:rFonts w:hint="eastAsia" w:ascii="宋体" w:hAnsi="宋体" w:cs="宋体"/>
                <w:color w:val="auto"/>
              </w:rPr>
            </w:pPr>
            <w:r>
              <w:rPr>
                <w:rFonts w:hint="eastAsia" w:ascii="宋体" w:hAnsi="宋体" w:cs="宋体"/>
                <w:color w:val="auto"/>
              </w:rPr>
              <w:t>阻燃PC材质；</w:t>
            </w:r>
          </w:p>
          <w:p>
            <w:pPr>
              <w:numPr>
                <w:ilvl w:val="255"/>
                <w:numId w:val="0"/>
              </w:numPr>
              <w:ind w:left="0" w:leftChars="0" w:firstLine="0" w:firstLineChars="0"/>
              <w:jc w:val="left"/>
              <w:rPr>
                <w:rFonts w:hint="default" w:ascii="宋体" w:hAnsi="宋体" w:eastAsia="宋体" w:cs="宋体"/>
                <w:color w:val="auto"/>
                <w:kern w:val="2"/>
                <w:sz w:val="21"/>
                <w:szCs w:val="24"/>
                <w:lang w:val="en-US" w:eastAsia="zh-CN" w:bidi="ar-SA"/>
              </w:rPr>
            </w:pPr>
            <w:r>
              <w:rPr>
                <w:rFonts w:hint="eastAsia" w:ascii="宋体" w:hAnsi="宋体" w:cs="宋体"/>
                <w:color w:val="auto"/>
              </w:rPr>
              <w:t>3、尺寸：86mm×86mm。</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16</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个</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34</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544.00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29</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吸顶灯</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0"/>
                <w:numId w:val="0"/>
              </w:numPr>
              <w:rPr>
                <w:rFonts w:hint="eastAsia" w:ascii="宋体" w:hAnsi="宋体" w:cs="宋体"/>
                <w:color w:val="auto"/>
              </w:rPr>
            </w:pPr>
            <w:r>
              <w:rPr>
                <w:rFonts w:hint="eastAsia" w:ascii="宋体" w:hAnsi="宋体" w:eastAsia="宋体" w:cs="宋体"/>
                <w:color w:val="auto"/>
                <w:kern w:val="2"/>
                <w:sz w:val="21"/>
                <w:szCs w:val="24"/>
                <w:lang w:val="en-US" w:eastAsia="zh-CN" w:bidi="ar-SA"/>
              </w:rPr>
              <w:t>1、</w:t>
            </w:r>
            <w:r>
              <w:rPr>
                <w:rFonts w:hint="eastAsia" w:ascii="宋体" w:hAnsi="宋体" w:cs="宋体"/>
                <w:color w:val="auto"/>
              </w:rPr>
              <w:t>LED吸顶灯；</w:t>
            </w:r>
          </w:p>
          <w:p>
            <w:pPr>
              <w:numPr>
                <w:ilvl w:val="0"/>
                <w:numId w:val="0"/>
              </w:numPr>
              <w:rPr>
                <w:rFonts w:hint="eastAsia" w:ascii="宋体" w:hAnsi="宋体" w:cs="宋体"/>
                <w:color w:val="auto"/>
              </w:rPr>
            </w:pPr>
            <w:r>
              <w:rPr>
                <w:rFonts w:hint="eastAsia" w:ascii="宋体" w:hAnsi="宋体" w:eastAsia="宋体" w:cs="宋体"/>
                <w:color w:val="auto"/>
                <w:kern w:val="2"/>
                <w:sz w:val="21"/>
                <w:szCs w:val="24"/>
                <w:lang w:val="en-US" w:eastAsia="zh-CN" w:bidi="ar-SA"/>
              </w:rPr>
              <w:t>2、</w:t>
            </w:r>
            <w:r>
              <w:rPr>
                <w:rFonts w:hint="eastAsia" w:ascii="宋体" w:hAnsi="宋体" w:cs="宋体"/>
                <w:color w:val="auto"/>
              </w:rPr>
              <w:t>防尘防水雾防蚊虫；</w:t>
            </w:r>
          </w:p>
          <w:p>
            <w:pPr>
              <w:numPr>
                <w:ilvl w:val="255"/>
                <w:numId w:val="0"/>
              </w:numPr>
              <w:ind w:left="0" w:leftChars="0" w:firstLine="0" w:firstLineChars="0"/>
              <w:rPr>
                <w:rFonts w:hint="default" w:ascii="宋体" w:hAnsi="宋体" w:eastAsia="宋体" w:cs="宋体"/>
                <w:color w:val="auto"/>
                <w:kern w:val="2"/>
                <w:sz w:val="21"/>
                <w:szCs w:val="24"/>
                <w:lang w:val="en-US" w:eastAsia="zh-CN" w:bidi="ar-SA"/>
              </w:rPr>
            </w:pPr>
            <w:r>
              <w:rPr>
                <w:rFonts w:hint="eastAsia" w:ascii="宋体" w:hAnsi="宋体" w:cs="宋体"/>
                <w:color w:val="auto"/>
              </w:rPr>
              <w:t>3、功率：≥18W</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9</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个</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190</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1710.00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30</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照明开关</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cs="宋体"/>
                <w:color w:val="auto"/>
              </w:rPr>
            </w:pPr>
            <w:r>
              <w:rPr>
                <w:rFonts w:hint="eastAsia" w:ascii="宋体" w:hAnsi="宋体" w:cs="宋体"/>
                <w:color w:val="auto"/>
              </w:rPr>
              <w:t>1、材质：阻燃PC；</w:t>
            </w:r>
          </w:p>
          <w:p>
            <w:pPr>
              <w:jc w:val="left"/>
              <w:rPr>
                <w:rFonts w:hint="default" w:ascii="宋体" w:hAnsi="宋体" w:eastAsia="宋体" w:cs="宋体"/>
                <w:color w:val="auto"/>
                <w:kern w:val="2"/>
                <w:sz w:val="21"/>
                <w:szCs w:val="24"/>
                <w:lang w:val="en-US" w:eastAsia="zh-CN" w:bidi="ar-SA"/>
              </w:rPr>
            </w:pPr>
            <w:r>
              <w:rPr>
                <w:rFonts w:hint="eastAsia" w:ascii="宋体" w:hAnsi="宋体" w:cs="宋体"/>
                <w:color w:val="auto"/>
              </w:rPr>
              <w:t>2、尺寸：86mm×86mm</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9</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个</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31</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279.00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其他辅料</w:t>
            </w: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3</w:t>
            </w:r>
            <w:r>
              <w:rPr>
                <w:rFonts w:hint="eastAsia" w:cs="Calibri"/>
                <w:i w:val="0"/>
                <w:iCs w:val="0"/>
                <w:color w:val="auto"/>
                <w:kern w:val="0"/>
                <w:sz w:val="24"/>
                <w:szCs w:val="24"/>
                <w:u w:val="none"/>
                <w:lang w:val="en-US" w:eastAsia="zh-CN" w:bidi="ar"/>
              </w:rPr>
              <w:t>1</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租用吊装设备</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default" w:ascii="宋体" w:hAnsi="宋体" w:eastAsia="宋体" w:cs="宋体"/>
                <w:color w:val="auto"/>
                <w:kern w:val="2"/>
                <w:sz w:val="21"/>
                <w:szCs w:val="24"/>
                <w:lang w:val="en-US" w:eastAsia="zh-CN" w:bidi="ar-SA"/>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lang w:val="en-US" w:eastAsia="zh-CN"/>
              </w:rPr>
            </w:pPr>
            <w:r>
              <w:rPr>
                <w:rFonts w:hint="eastAsia" w:cs="Calibri"/>
                <w:i w:val="0"/>
                <w:iCs w:val="0"/>
                <w:color w:val="auto"/>
                <w:kern w:val="0"/>
                <w:sz w:val="24"/>
                <w:szCs w:val="24"/>
                <w:u w:val="none"/>
                <w:lang w:val="en-US" w:eastAsia="zh-CN" w:bidi="ar"/>
              </w:rPr>
              <w:t>1</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天</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3500</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3500.00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3</w:t>
            </w:r>
            <w:r>
              <w:rPr>
                <w:rFonts w:hint="eastAsia" w:cs="Calibri"/>
                <w:i w:val="0"/>
                <w:iCs w:val="0"/>
                <w:color w:val="auto"/>
                <w:kern w:val="0"/>
                <w:sz w:val="24"/>
                <w:szCs w:val="24"/>
                <w:u w:val="none"/>
                <w:lang w:val="en-US" w:eastAsia="zh-CN" w:bidi="ar"/>
              </w:rPr>
              <w:t>2</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亚克力字</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cs="宋体"/>
                <w:color w:val="auto"/>
              </w:rPr>
            </w:pPr>
            <w:r>
              <w:rPr>
                <w:rFonts w:hint="eastAsia" w:ascii="宋体" w:hAnsi="宋体" w:cs="宋体"/>
                <w:color w:val="auto"/>
              </w:rPr>
              <w:t>1、材质：亚克力</w:t>
            </w:r>
          </w:p>
          <w:p>
            <w:pPr>
              <w:jc w:val="left"/>
              <w:rPr>
                <w:rFonts w:hint="default" w:ascii="宋体" w:hAnsi="宋体" w:eastAsia="宋体" w:cs="宋体"/>
                <w:color w:val="auto"/>
                <w:kern w:val="2"/>
                <w:sz w:val="21"/>
                <w:szCs w:val="24"/>
                <w:lang w:val="en-US" w:eastAsia="zh-CN" w:bidi="ar-SA"/>
              </w:rPr>
            </w:pPr>
            <w:r>
              <w:rPr>
                <w:rFonts w:hint="eastAsia" w:ascii="宋体" w:hAnsi="宋体" w:cs="宋体"/>
                <w:color w:val="auto"/>
                <w:lang w:val="en-US" w:eastAsia="zh-CN"/>
              </w:rPr>
              <w:t>2、</w:t>
            </w:r>
            <w:r>
              <w:rPr>
                <w:rFonts w:hint="eastAsia" w:ascii="宋体" w:hAnsi="宋体" w:cs="宋体"/>
                <w:color w:val="auto"/>
                <w:lang w:eastAsia="zh-CN"/>
              </w:rPr>
              <w:t>尺寸</w:t>
            </w:r>
            <w:r>
              <w:rPr>
                <w:rFonts w:hint="eastAsia" w:ascii="宋体" w:hAnsi="宋体" w:cs="宋体"/>
                <w:color w:val="auto"/>
              </w:rPr>
              <w:t>：400</w:t>
            </w:r>
            <w:r>
              <w:rPr>
                <w:rFonts w:hint="eastAsia" w:ascii="宋体" w:hAnsi="宋体" w:cs="宋体"/>
                <w:color w:val="auto"/>
                <w:lang w:val="en-US" w:eastAsia="zh-CN"/>
              </w:rPr>
              <w:t>mm</w:t>
            </w:r>
            <w:r>
              <w:rPr>
                <w:rFonts w:hint="eastAsia" w:ascii="宋体" w:hAnsi="宋体" w:cs="宋体"/>
                <w:color w:val="auto"/>
              </w:rPr>
              <w:t>*400mm</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7</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个</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263</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1841.00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3</w:t>
            </w:r>
            <w:r>
              <w:rPr>
                <w:rFonts w:hint="eastAsia" w:cs="Calibri"/>
                <w:i w:val="0"/>
                <w:iCs w:val="0"/>
                <w:color w:val="auto"/>
                <w:kern w:val="0"/>
                <w:sz w:val="24"/>
                <w:szCs w:val="24"/>
                <w:u w:val="none"/>
                <w:lang w:val="en-US" w:eastAsia="zh-CN" w:bidi="ar"/>
              </w:rPr>
              <w:t>3</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垃圾分类广告（含内容）</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cs="宋体"/>
                <w:color w:val="auto"/>
              </w:rPr>
            </w:pPr>
            <w:r>
              <w:rPr>
                <w:rFonts w:hint="eastAsia" w:ascii="宋体" w:hAnsi="宋体" w:cs="宋体"/>
                <w:color w:val="auto"/>
              </w:rPr>
              <w:t>1、材质：亚克力</w:t>
            </w:r>
          </w:p>
          <w:p>
            <w:pPr>
              <w:jc w:val="left"/>
              <w:rPr>
                <w:rFonts w:hint="default" w:ascii="宋体" w:hAnsi="宋体" w:eastAsia="宋体" w:cs="宋体"/>
                <w:color w:val="auto"/>
                <w:kern w:val="2"/>
                <w:sz w:val="21"/>
                <w:szCs w:val="24"/>
                <w:lang w:val="en-US" w:eastAsia="zh-CN" w:bidi="ar-SA"/>
              </w:rPr>
            </w:pPr>
            <w:r>
              <w:rPr>
                <w:rFonts w:hint="eastAsia" w:ascii="宋体" w:hAnsi="宋体" w:cs="宋体"/>
                <w:color w:val="auto"/>
                <w:lang w:val="en-US" w:eastAsia="zh-CN"/>
              </w:rPr>
              <w:t>2、</w:t>
            </w:r>
            <w:r>
              <w:rPr>
                <w:rFonts w:hint="eastAsia" w:ascii="宋体" w:hAnsi="宋体" w:cs="宋体"/>
                <w:color w:val="auto"/>
                <w:lang w:eastAsia="zh-CN"/>
              </w:rPr>
              <w:t>尺寸</w:t>
            </w:r>
            <w:r>
              <w:rPr>
                <w:rFonts w:hint="eastAsia" w:ascii="宋体" w:hAnsi="宋体" w:cs="宋体"/>
                <w:color w:val="auto"/>
              </w:rPr>
              <w:t>：1.4m×1.2m</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1.68</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0"/>
                <w:sz w:val="24"/>
                <w:szCs w:val="24"/>
                <w:u w:val="none"/>
                <w:lang w:val="en-US" w:eastAsia="zh-CN" w:bidi="ar"/>
              </w:rPr>
            </w:pPr>
            <w:r>
              <w:rPr>
                <w:rFonts w:hint="default" w:ascii="Calibri" w:hAnsi="Calibri" w:eastAsia="宋体" w:cs="Calibri"/>
                <w:i w:val="0"/>
                <w:iCs w:val="0"/>
                <w:color w:val="auto"/>
                <w:kern w:val="0"/>
                <w:sz w:val="24"/>
                <w:szCs w:val="24"/>
                <w:u w:val="none"/>
                <w:lang w:val="en-US" w:eastAsia="zh-CN" w:bidi="ar"/>
              </w:rPr>
              <w:t>m2</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95</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159.60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3</w:t>
            </w:r>
            <w:r>
              <w:rPr>
                <w:rFonts w:hint="eastAsia" w:cs="Calibri"/>
                <w:i w:val="0"/>
                <w:iCs w:val="0"/>
                <w:color w:val="auto"/>
                <w:kern w:val="0"/>
                <w:sz w:val="24"/>
                <w:szCs w:val="24"/>
                <w:u w:val="none"/>
                <w:lang w:val="en-US" w:eastAsia="zh-CN" w:bidi="ar"/>
              </w:rPr>
              <w:t>4</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防水背胶海报（含内容）</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19.53</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kern w:val="0"/>
                <w:sz w:val="24"/>
                <w:szCs w:val="24"/>
                <w:u w:val="none"/>
                <w:lang w:val="en-US" w:eastAsia="zh-CN" w:bidi="ar"/>
              </w:rPr>
            </w:pPr>
            <w:r>
              <w:rPr>
                <w:rFonts w:hint="default" w:ascii="Calibri" w:hAnsi="Calibri" w:eastAsia="宋体" w:cs="Calibri"/>
                <w:i w:val="0"/>
                <w:iCs w:val="0"/>
                <w:color w:val="auto"/>
                <w:kern w:val="0"/>
                <w:sz w:val="24"/>
                <w:szCs w:val="24"/>
                <w:u w:val="none"/>
                <w:lang w:val="en-US" w:eastAsia="zh-CN" w:bidi="ar"/>
              </w:rPr>
              <w:t>m2</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95</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1855.35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3</w:t>
            </w:r>
            <w:r>
              <w:rPr>
                <w:rFonts w:hint="eastAsia" w:cs="Calibri"/>
                <w:i w:val="0"/>
                <w:iCs w:val="0"/>
                <w:color w:val="auto"/>
                <w:kern w:val="0"/>
                <w:sz w:val="24"/>
                <w:szCs w:val="24"/>
                <w:u w:val="none"/>
                <w:lang w:val="en-US" w:eastAsia="zh-CN" w:bidi="ar"/>
              </w:rPr>
              <w:t>5</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水管及生带</w:t>
            </w:r>
          </w:p>
        </w:tc>
        <w:tc>
          <w:tcPr>
            <w:tcW w:w="133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rPr>
            </w:pP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default" w:ascii="Calibri" w:hAnsi="Calibri" w:eastAsia="宋体" w:cs="Calibri"/>
                <w:i w:val="0"/>
                <w:iCs w:val="0"/>
                <w:color w:val="auto"/>
                <w:kern w:val="0"/>
                <w:sz w:val="24"/>
                <w:szCs w:val="24"/>
                <w:u w:val="none"/>
                <w:lang w:val="en-US" w:eastAsia="zh-CN" w:bidi="ar"/>
              </w:rPr>
              <w:t>3</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组</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2688</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8064.00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c>
          <w:tcPr>
            <w:tcW w:w="35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auto"/>
                <w:sz w:val="24"/>
                <w:szCs w:val="24"/>
                <w:u w:val="none"/>
                <w:lang w:val="en-US" w:eastAsia="zh-CN"/>
              </w:rPr>
            </w:pPr>
            <w:r>
              <w:rPr>
                <w:rFonts w:hint="eastAsia" w:cs="Calibri"/>
                <w:i w:val="0"/>
                <w:iCs w:val="0"/>
                <w:color w:val="auto"/>
                <w:sz w:val="24"/>
                <w:szCs w:val="24"/>
                <w:u w:val="none"/>
                <w:lang w:val="en-US" w:eastAsia="zh-CN"/>
              </w:rPr>
              <w:t>36</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氩气、氩焊丝、磨片、玻璃胶</w:t>
            </w:r>
          </w:p>
        </w:tc>
        <w:tc>
          <w:tcPr>
            <w:tcW w:w="2239"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eastAsia="宋体" w:cs="Calibri"/>
                <w:i w:val="0"/>
                <w:iCs w:val="0"/>
                <w:color w:val="auto"/>
                <w:sz w:val="24"/>
                <w:szCs w:val="24"/>
                <w:u w:val="none"/>
              </w:rPr>
            </w:pP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eastAsia="宋体" w:cs="Calibri"/>
                <w:i w:val="0"/>
                <w:iCs w:val="0"/>
                <w:color w:val="auto"/>
                <w:sz w:val="24"/>
                <w:szCs w:val="24"/>
                <w:u w:val="none"/>
                <w:lang w:val="en-US" w:eastAsia="zh-CN"/>
              </w:rPr>
            </w:pPr>
            <w:r>
              <w:rPr>
                <w:rFonts w:hint="eastAsia" w:cs="Calibri"/>
                <w:i w:val="0"/>
                <w:iCs w:val="0"/>
                <w:color w:val="auto"/>
                <w:sz w:val="24"/>
                <w:szCs w:val="24"/>
                <w:u w:val="none"/>
                <w:lang w:val="en-US" w:eastAsia="zh-CN"/>
              </w:rPr>
              <w:t>7000</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Calibri" w:hAnsi="Calibri" w:eastAsia="宋体" w:cs="Calibri"/>
                <w:i w:val="0"/>
                <w:iCs w:val="0"/>
                <w:color w:val="auto"/>
                <w:sz w:val="24"/>
                <w:szCs w:val="24"/>
                <w:u w:val="none"/>
                <w:lang w:val="en-US" w:eastAsia="zh-CN"/>
              </w:rPr>
            </w:pPr>
            <w:r>
              <w:rPr>
                <w:rFonts w:hint="eastAsia" w:cs="Calibri"/>
                <w:i w:val="0"/>
                <w:iCs w:val="0"/>
                <w:color w:val="auto"/>
                <w:sz w:val="24"/>
                <w:szCs w:val="24"/>
                <w:u w:val="none"/>
                <w:lang w:val="en-US" w:eastAsia="zh-CN"/>
              </w:rPr>
              <w:t>7000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816"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含制作、运输、安装等一切费用</w:t>
            </w:r>
          </w:p>
        </w:tc>
        <w:tc>
          <w:tcPr>
            <w:tcW w:w="48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c>
          <w:tcPr>
            <w:tcW w:w="6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Calibri" w:hAnsi="Calibri" w:eastAsia="宋体" w:cs="Calibri"/>
                <w:i w:val="0"/>
                <w:iCs w:val="0"/>
                <w:color w:val="auto"/>
                <w:kern w:val="2"/>
                <w:sz w:val="24"/>
                <w:szCs w:val="24"/>
                <w:u w:val="none"/>
                <w:lang w:val="en-US" w:eastAsia="zh-CN" w:bidi="ar-SA"/>
              </w:rPr>
            </w:pPr>
            <w:r>
              <w:rPr>
                <w:rFonts w:hint="default" w:ascii="Calibri" w:hAnsi="Calibri" w:eastAsia="宋体" w:cs="Calibri"/>
                <w:i w:val="0"/>
                <w:iCs w:val="0"/>
                <w:color w:val="auto"/>
                <w:kern w:val="0"/>
                <w:sz w:val="24"/>
                <w:szCs w:val="24"/>
                <w:u w:val="none"/>
                <w:lang w:val="en-US" w:eastAsia="zh-CN" w:bidi="ar"/>
              </w:rPr>
              <w:t xml:space="preserve">357568.66 </w:t>
            </w:r>
          </w:p>
        </w:tc>
      </w:tr>
    </w:tbl>
    <w:p>
      <w:pPr>
        <w:widowControl/>
        <w:spacing w:line="400" w:lineRule="exact"/>
        <w:jc w:val="left"/>
        <w:rPr>
          <w:rFonts w:hint="eastAsia" w:ascii="宋体" w:hAnsi="宋体" w:eastAsia="宋体" w:cs="宋体"/>
          <w:b w:val="0"/>
          <w:bCs w:val="0"/>
          <w:color w:val="auto"/>
          <w:kern w:val="0"/>
          <w:sz w:val="24"/>
        </w:rPr>
      </w:pPr>
      <w:r>
        <w:rPr>
          <w:rFonts w:hint="eastAsia" w:ascii="宋体" w:hAnsi="宋体" w:eastAsia="宋体" w:cs="宋体"/>
          <w:b w:val="0"/>
          <w:bCs w:val="0"/>
          <w:color w:val="auto"/>
          <w:kern w:val="0"/>
          <w:sz w:val="24"/>
        </w:rPr>
        <w:t>注：关于重量、尺寸、体积等要求表述为固定数值的，未作大于、小于等表示幅度的允许正负偏离</w:t>
      </w:r>
      <w:r>
        <w:rPr>
          <w:rFonts w:hint="eastAsia" w:ascii="宋体" w:hAnsi="宋体" w:cs="宋体"/>
          <w:b w:val="0"/>
          <w:bCs w:val="0"/>
          <w:color w:val="auto"/>
          <w:kern w:val="0"/>
          <w:sz w:val="24"/>
          <w:lang w:val="en-US" w:eastAsia="zh-CN"/>
        </w:rPr>
        <w:t>2</w:t>
      </w:r>
      <w:r>
        <w:rPr>
          <w:rFonts w:hint="eastAsia" w:ascii="宋体" w:hAnsi="宋体" w:eastAsia="宋体" w:cs="宋体"/>
          <w:b w:val="0"/>
          <w:bCs w:val="0"/>
          <w:color w:val="auto"/>
          <w:kern w:val="0"/>
          <w:sz w:val="24"/>
        </w:rPr>
        <w:t>%（报价人投</w:t>
      </w:r>
      <w:r>
        <w:rPr>
          <w:rFonts w:hint="eastAsia" w:ascii="宋体" w:hAnsi="宋体" w:cs="宋体"/>
          <w:b w:val="0"/>
          <w:bCs w:val="0"/>
          <w:color w:val="auto"/>
          <w:kern w:val="0"/>
          <w:sz w:val="24"/>
          <w:lang w:val="en-US" w:eastAsia="zh-CN"/>
        </w:rPr>
        <w:t>标报价</w:t>
      </w:r>
      <w:r>
        <w:rPr>
          <w:rFonts w:hint="eastAsia" w:ascii="宋体" w:hAnsi="宋体" w:eastAsia="宋体" w:cs="宋体"/>
          <w:b w:val="0"/>
          <w:bCs w:val="0"/>
          <w:color w:val="auto"/>
          <w:kern w:val="0"/>
          <w:sz w:val="24"/>
        </w:rPr>
        <w:t>超出正负偏离</w:t>
      </w:r>
      <w:r>
        <w:rPr>
          <w:rFonts w:hint="eastAsia" w:ascii="宋体" w:hAnsi="宋体" w:cs="宋体"/>
          <w:b w:val="0"/>
          <w:bCs w:val="0"/>
          <w:color w:val="auto"/>
          <w:kern w:val="0"/>
          <w:sz w:val="24"/>
          <w:lang w:val="en-US" w:eastAsia="zh-CN"/>
        </w:rPr>
        <w:t>2</w:t>
      </w:r>
      <w:r>
        <w:rPr>
          <w:rFonts w:hint="eastAsia" w:ascii="宋体" w:hAnsi="宋体" w:eastAsia="宋体" w:cs="宋体"/>
          <w:b w:val="0"/>
          <w:bCs w:val="0"/>
          <w:color w:val="auto"/>
          <w:kern w:val="0"/>
          <w:sz w:val="24"/>
        </w:rPr>
        <w:t>%的视为无效投标</w:t>
      </w:r>
      <w:r>
        <w:rPr>
          <w:rFonts w:hint="eastAsia" w:ascii="宋体" w:hAnsi="宋体" w:cs="宋体"/>
          <w:b w:val="0"/>
          <w:bCs w:val="0"/>
          <w:color w:val="auto"/>
          <w:kern w:val="0"/>
          <w:sz w:val="24"/>
          <w:lang w:eastAsia="zh-CN"/>
        </w:rPr>
        <w:t>，</w:t>
      </w:r>
      <w:r>
        <w:rPr>
          <w:rFonts w:hint="eastAsia" w:cs="仿宋"/>
          <w:color w:val="auto"/>
          <w:kern w:val="2"/>
        </w:rPr>
        <w:t>作出大于或小于数值要求的，含本数</w:t>
      </w:r>
      <w:r>
        <w:rPr>
          <w:rFonts w:hint="eastAsia" w:ascii="宋体" w:hAnsi="宋体" w:eastAsia="宋体" w:cs="宋体"/>
          <w:b w:val="0"/>
          <w:bCs w:val="0"/>
          <w:color w:val="auto"/>
          <w:kern w:val="0"/>
          <w:sz w:val="24"/>
        </w:rPr>
        <w:t>）。</w:t>
      </w:r>
    </w:p>
    <w:p>
      <w:pPr>
        <w:pStyle w:val="13"/>
        <w:keepNext w:val="0"/>
        <w:keepLines w:val="0"/>
        <w:pageBreakBefore w:val="0"/>
        <w:widowControl/>
        <w:numPr>
          <w:ilvl w:val="0"/>
          <w:numId w:val="4"/>
        </w:numPr>
        <w:kinsoku/>
        <w:wordWrap/>
        <w:overflowPunct/>
        <w:topLinePunct w:val="0"/>
        <w:autoSpaceDE/>
        <w:autoSpaceDN/>
        <w:bidi w:val="0"/>
        <w:adjustRightInd/>
        <w:snapToGrid/>
        <w:spacing w:before="75" w:beforeAutospacing="0" w:after="75" w:afterAutospacing="0" w:line="360" w:lineRule="auto"/>
        <w:ind w:left="0" w:leftChars="0" w:firstLine="480" w:firstLineChars="200"/>
        <w:textAlignment w:val="auto"/>
        <w:rPr>
          <w:rFonts w:hint="eastAsia" w:ascii="宋体" w:hAnsi="宋体" w:eastAsia="宋体" w:cs="宋体"/>
          <w:b w:val="0"/>
          <w:bCs w:val="0"/>
          <w:color w:val="auto"/>
        </w:rPr>
      </w:pPr>
      <w:r>
        <w:rPr>
          <w:rFonts w:hint="eastAsia" w:ascii="宋体" w:hAnsi="宋体" w:eastAsia="宋体" w:cs="宋体"/>
          <w:b w:val="0"/>
          <w:bCs w:val="0"/>
          <w:color w:val="auto"/>
        </w:rPr>
        <w:t>上述</w:t>
      </w:r>
      <w:r>
        <w:rPr>
          <w:rFonts w:hint="eastAsia" w:ascii="宋体" w:hAnsi="宋体" w:eastAsia="宋体" w:cs="宋体"/>
          <w:b w:val="0"/>
          <w:bCs w:val="0"/>
          <w:color w:val="auto"/>
          <w:lang w:eastAsia="zh-CN"/>
        </w:rPr>
        <w:t>上表</w:t>
      </w:r>
      <w:r>
        <w:rPr>
          <w:rFonts w:hint="eastAsia" w:ascii="宋体" w:hAnsi="宋体" w:eastAsia="宋体" w:cs="宋体"/>
          <w:b w:val="0"/>
          <w:bCs w:val="0"/>
          <w:color w:val="auto"/>
        </w:rPr>
        <w:t>未列明但因项目建设需要的其他主材、辅材等材料设备及相关配套费用由供应商自行承担；</w:t>
      </w:r>
      <w:r>
        <w:rPr>
          <w:rFonts w:hint="eastAsia" w:cs="宋体"/>
          <w:b w:val="0"/>
          <w:bCs w:val="0"/>
          <w:color w:val="auto"/>
          <w:u w:val="none"/>
          <w:lang w:eastAsia="zh-CN"/>
        </w:rPr>
        <w:t>用量若有超出部分由成交供应商自行承担，采购人不再承担额外费用。</w:t>
      </w:r>
      <w:r>
        <w:rPr>
          <w:rFonts w:hint="eastAsia" w:ascii="宋体" w:hAnsi="宋体" w:eastAsia="宋体" w:cs="宋体"/>
          <w:b w:val="0"/>
          <w:bCs w:val="0"/>
          <w:color w:val="auto"/>
        </w:rPr>
        <w:t>项目实施过程中，实际安装情况以采购人要求的为准。</w:t>
      </w:r>
    </w:p>
    <w:p>
      <w:pPr>
        <w:pStyle w:val="13"/>
        <w:keepNext w:val="0"/>
        <w:keepLines w:val="0"/>
        <w:pageBreakBefore w:val="0"/>
        <w:widowControl/>
        <w:numPr>
          <w:ilvl w:val="0"/>
          <w:numId w:val="4"/>
        </w:numPr>
        <w:kinsoku/>
        <w:wordWrap/>
        <w:overflowPunct/>
        <w:topLinePunct w:val="0"/>
        <w:autoSpaceDE/>
        <w:autoSpaceDN/>
        <w:bidi w:val="0"/>
        <w:adjustRightInd/>
        <w:snapToGrid/>
        <w:spacing w:before="75" w:beforeAutospacing="0" w:after="75" w:afterAutospacing="0" w:line="360" w:lineRule="auto"/>
        <w:ind w:left="0" w:leftChars="0" w:firstLine="480" w:firstLineChars="200"/>
        <w:textAlignment w:val="auto"/>
        <w:rPr>
          <w:rFonts w:hint="eastAsia" w:ascii="宋体" w:hAnsi="宋体" w:eastAsia="宋体" w:cs="宋体"/>
          <w:b w:val="0"/>
          <w:bCs w:val="0"/>
          <w:color w:val="auto"/>
        </w:rPr>
      </w:pPr>
      <w:r>
        <w:rPr>
          <w:rFonts w:hint="eastAsia" w:ascii="宋体" w:hAnsi="宋体" w:eastAsia="宋体" w:cs="宋体"/>
          <w:b w:val="0"/>
          <w:bCs w:val="0"/>
          <w:color w:val="auto"/>
        </w:rPr>
        <w:t>供应商提供的货物必须符合采购要求，符合国家或行业的质量标准及环保要求，同时必须符合采购人根据管理场所、用途等提出的特殊要求。</w:t>
      </w:r>
    </w:p>
    <w:p>
      <w:pPr>
        <w:pStyle w:val="13"/>
        <w:keepNext w:val="0"/>
        <w:keepLines w:val="0"/>
        <w:pageBreakBefore w:val="0"/>
        <w:widowControl/>
        <w:numPr>
          <w:ilvl w:val="0"/>
          <w:numId w:val="4"/>
        </w:numPr>
        <w:kinsoku/>
        <w:wordWrap/>
        <w:overflowPunct/>
        <w:topLinePunct w:val="0"/>
        <w:autoSpaceDE/>
        <w:autoSpaceDN/>
        <w:bidi w:val="0"/>
        <w:adjustRightInd/>
        <w:snapToGrid/>
        <w:spacing w:before="75" w:beforeAutospacing="0" w:after="75" w:afterAutospacing="0" w:line="360" w:lineRule="auto"/>
        <w:ind w:left="0" w:leftChars="0" w:firstLine="480" w:firstLineChars="200"/>
        <w:textAlignment w:val="auto"/>
        <w:rPr>
          <w:rFonts w:hint="eastAsia" w:ascii="宋体" w:hAnsi="宋体" w:eastAsia="宋体" w:cs="宋体"/>
          <w:b w:val="0"/>
          <w:bCs w:val="0"/>
          <w:color w:val="auto"/>
        </w:rPr>
      </w:pPr>
      <w:r>
        <w:rPr>
          <w:rFonts w:hint="eastAsia" w:ascii="宋体" w:hAnsi="宋体" w:eastAsia="宋体" w:cs="宋体"/>
          <w:b w:val="0"/>
          <w:bCs w:val="0"/>
          <w:color w:val="auto"/>
        </w:rPr>
        <w:t>供应商应保证提供给采购人的货物是原厂制作、全新、未使用过的，是用优良的工艺和优质材料制造而成的。</w:t>
      </w:r>
    </w:p>
    <w:p>
      <w:pPr>
        <w:pStyle w:val="13"/>
        <w:keepNext w:val="0"/>
        <w:keepLines w:val="0"/>
        <w:pageBreakBefore w:val="0"/>
        <w:widowControl/>
        <w:numPr>
          <w:ilvl w:val="0"/>
          <w:numId w:val="4"/>
        </w:numPr>
        <w:kinsoku/>
        <w:wordWrap/>
        <w:overflowPunct/>
        <w:topLinePunct w:val="0"/>
        <w:autoSpaceDE/>
        <w:autoSpaceDN/>
        <w:bidi w:val="0"/>
        <w:adjustRightInd/>
        <w:snapToGrid/>
        <w:spacing w:before="75" w:beforeAutospacing="0" w:after="75" w:afterAutospacing="0" w:line="360" w:lineRule="auto"/>
        <w:ind w:left="0" w:leftChars="0" w:firstLine="480" w:firstLineChars="200"/>
        <w:textAlignment w:val="auto"/>
        <w:rPr>
          <w:rFonts w:hint="eastAsia" w:ascii="宋体" w:hAnsi="宋体" w:eastAsia="宋体" w:cs="宋体"/>
          <w:b w:val="0"/>
          <w:bCs w:val="0"/>
          <w:color w:val="auto"/>
        </w:rPr>
      </w:pPr>
      <w:r>
        <w:rPr>
          <w:rFonts w:hint="eastAsia" w:cs="宋体"/>
          <w:b w:val="0"/>
          <w:bCs w:val="0"/>
          <w:color w:val="auto"/>
          <w:lang w:eastAsia="zh-CN"/>
        </w:rPr>
        <w:t>成交供应商必须按图施工，未经采购人同意不得随意变更图纸内容，否则造成的损失均由成交供应商自行负责。</w:t>
      </w:r>
    </w:p>
    <w:p>
      <w:pPr>
        <w:numPr>
          <w:ilvl w:val="255"/>
          <w:numId w:val="0"/>
        </w:numPr>
        <w:spacing w:line="360" w:lineRule="auto"/>
        <w:rPr>
          <w:rFonts w:ascii="宋体" w:hAnsi="宋体" w:cs="仿宋"/>
          <w:b/>
          <w:color w:val="auto"/>
          <w:sz w:val="24"/>
        </w:rPr>
      </w:pPr>
      <w:r>
        <w:rPr>
          <w:rFonts w:hint="eastAsia" w:ascii="宋体" w:hAnsi="宋体" w:cs="仿宋"/>
          <w:b/>
          <w:color w:val="auto"/>
          <w:sz w:val="24"/>
          <w:lang w:val="en-US" w:eastAsia="zh-CN"/>
        </w:rPr>
        <w:t>7</w:t>
      </w:r>
      <w:r>
        <w:rPr>
          <w:rFonts w:hint="eastAsia" w:ascii="宋体" w:hAnsi="宋体" w:cs="仿宋"/>
          <w:b/>
          <w:color w:val="auto"/>
          <w:sz w:val="24"/>
          <w:lang w:eastAsia="zh-CN"/>
        </w:rPr>
        <w:t>、</w:t>
      </w:r>
      <w:r>
        <w:rPr>
          <w:rFonts w:hint="eastAsia" w:ascii="宋体" w:hAnsi="宋体" w:cs="仿宋"/>
          <w:b/>
          <w:color w:val="auto"/>
          <w:sz w:val="24"/>
        </w:rPr>
        <w:t>工艺要求：</w:t>
      </w:r>
    </w:p>
    <w:p>
      <w:pPr>
        <w:numPr>
          <w:ilvl w:val="255"/>
          <w:numId w:val="0"/>
        </w:numPr>
        <w:spacing w:line="360" w:lineRule="auto"/>
        <w:rPr>
          <w:rFonts w:ascii="宋体" w:hAnsi="宋体" w:cs="仿宋"/>
          <w:bCs/>
          <w:color w:val="auto"/>
          <w:sz w:val="24"/>
        </w:rPr>
      </w:pPr>
      <w:r>
        <w:rPr>
          <w:rFonts w:hint="eastAsia" w:ascii="宋体" w:hAnsi="宋体" w:cs="仿宋"/>
          <w:bCs/>
          <w:color w:val="auto"/>
          <w:sz w:val="24"/>
        </w:rPr>
        <w:t>（1）主要型材：</w:t>
      </w:r>
    </w:p>
    <w:p>
      <w:pPr>
        <w:numPr>
          <w:ilvl w:val="255"/>
          <w:numId w:val="0"/>
        </w:numPr>
        <w:spacing w:line="360" w:lineRule="auto"/>
        <w:ind w:firstLine="480" w:firstLineChars="200"/>
        <w:rPr>
          <w:rFonts w:ascii="宋体" w:hAnsi="宋体" w:cs="仿宋"/>
          <w:bCs/>
          <w:color w:val="auto"/>
          <w:sz w:val="24"/>
        </w:rPr>
      </w:pPr>
      <w:r>
        <w:rPr>
          <w:rFonts w:hint="eastAsia" w:ascii="宋体" w:hAnsi="宋体" w:cs="仿宋"/>
          <w:bCs/>
          <w:color w:val="auto"/>
          <w:sz w:val="24"/>
        </w:rPr>
        <w:t>主立柱为100mm*100mm*3</w:t>
      </w:r>
      <w:r>
        <w:rPr>
          <w:rFonts w:hint="eastAsia" w:ascii="宋体" w:hAnsi="宋体" w:cs="仿宋"/>
          <w:bCs/>
          <w:color w:val="auto"/>
          <w:sz w:val="24"/>
          <w:lang w:val="en-US" w:eastAsia="zh-CN"/>
        </w:rPr>
        <w:t>.0</w:t>
      </w:r>
      <w:r>
        <w:rPr>
          <w:rFonts w:hint="eastAsia" w:ascii="宋体" w:hAnsi="宋体" w:cs="仿宋"/>
          <w:bCs/>
          <w:color w:val="auto"/>
          <w:sz w:val="24"/>
        </w:rPr>
        <w:t>mm热镀锌钢管人工满焊而成，辅管为</w:t>
      </w:r>
      <w:r>
        <w:rPr>
          <w:rFonts w:hint="eastAsia" w:ascii="宋体" w:hAnsi="宋体" w:cs="仿宋"/>
          <w:bCs/>
          <w:color w:val="auto"/>
          <w:sz w:val="24"/>
          <w:lang w:val="en-US" w:eastAsia="zh-CN"/>
        </w:rPr>
        <w:t>80</w:t>
      </w:r>
      <w:r>
        <w:rPr>
          <w:rFonts w:hint="eastAsia" w:ascii="宋体" w:hAnsi="宋体" w:cs="仿宋"/>
          <w:bCs/>
          <w:color w:val="auto"/>
          <w:sz w:val="24"/>
        </w:rPr>
        <w:t>mm</w:t>
      </w:r>
      <w:r>
        <w:rPr>
          <w:rFonts w:hint="eastAsia" w:ascii="宋体" w:hAnsi="宋体" w:cs="仿宋"/>
          <w:bCs/>
          <w:color w:val="auto"/>
          <w:sz w:val="24"/>
          <w:lang w:val="en-US" w:eastAsia="zh-CN"/>
        </w:rPr>
        <w:t>*40</w:t>
      </w:r>
      <w:r>
        <w:rPr>
          <w:rFonts w:hint="eastAsia" w:ascii="宋体" w:hAnsi="宋体" w:cs="仿宋"/>
          <w:bCs/>
          <w:color w:val="auto"/>
          <w:sz w:val="24"/>
        </w:rPr>
        <w:t>mm</w:t>
      </w:r>
      <w:r>
        <w:rPr>
          <w:rFonts w:hint="eastAsia" w:ascii="宋体" w:hAnsi="宋体" w:cs="仿宋"/>
          <w:bCs/>
          <w:color w:val="auto"/>
          <w:sz w:val="24"/>
          <w:lang w:val="en-US" w:eastAsia="zh-CN"/>
        </w:rPr>
        <w:t>*2.0</w:t>
      </w:r>
      <w:r>
        <w:rPr>
          <w:rFonts w:hint="eastAsia" w:ascii="宋体" w:hAnsi="宋体" w:cs="仿宋"/>
          <w:bCs/>
          <w:color w:val="auto"/>
          <w:sz w:val="24"/>
        </w:rPr>
        <w:t>mm热镀锌方管做支撑，墙体每隔</w:t>
      </w:r>
      <w:r>
        <w:rPr>
          <w:rFonts w:hint="eastAsia" w:ascii="宋体" w:hAnsi="宋体" w:cs="仿宋"/>
          <w:bCs/>
          <w:color w:val="auto"/>
          <w:sz w:val="24"/>
          <w:lang w:val="en-US" w:eastAsia="zh-CN"/>
        </w:rPr>
        <w:t>63</w:t>
      </w:r>
      <w:r>
        <w:rPr>
          <w:rFonts w:hint="eastAsia" w:ascii="宋体" w:hAnsi="宋体" w:cs="仿宋"/>
          <w:bCs/>
          <w:color w:val="auto"/>
          <w:sz w:val="24"/>
        </w:rPr>
        <w:t>cm人工满焊</w:t>
      </w:r>
      <w:r>
        <w:rPr>
          <w:rFonts w:hint="eastAsia" w:ascii="宋体" w:hAnsi="宋体" w:cs="仿宋"/>
          <w:bCs/>
          <w:color w:val="auto"/>
          <w:sz w:val="24"/>
          <w:lang w:val="en-US" w:eastAsia="zh-CN"/>
        </w:rPr>
        <w:t>80</w:t>
      </w:r>
      <w:r>
        <w:rPr>
          <w:rFonts w:hint="eastAsia" w:ascii="宋体" w:hAnsi="宋体" w:cs="仿宋"/>
          <w:bCs/>
          <w:color w:val="auto"/>
          <w:sz w:val="24"/>
        </w:rPr>
        <w:t>mm</w:t>
      </w:r>
      <w:r>
        <w:rPr>
          <w:rFonts w:hint="eastAsia" w:ascii="宋体" w:hAnsi="宋体" w:cs="仿宋"/>
          <w:bCs/>
          <w:color w:val="auto"/>
          <w:sz w:val="24"/>
          <w:lang w:val="en-US" w:eastAsia="zh-CN"/>
        </w:rPr>
        <w:t>*40</w:t>
      </w:r>
      <w:r>
        <w:rPr>
          <w:rFonts w:hint="eastAsia" w:ascii="宋体" w:hAnsi="宋体" w:cs="仿宋"/>
          <w:bCs/>
          <w:color w:val="auto"/>
          <w:sz w:val="24"/>
        </w:rPr>
        <w:t>mm</w:t>
      </w:r>
      <w:r>
        <w:rPr>
          <w:rFonts w:hint="eastAsia" w:ascii="宋体" w:hAnsi="宋体" w:cs="仿宋"/>
          <w:bCs/>
          <w:color w:val="auto"/>
          <w:sz w:val="24"/>
          <w:lang w:val="en-US" w:eastAsia="zh-CN"/>
        </w:rPr>
        <w:t>*2.0</w:t>
      </w:r>
      <w:r>
        <w:rPr>
          <w:rFonts w:hint="eastAsia" w:ascii="宋体" w:hAnsi="宋体" w:cs="仿宋"/>
          <w:bCs/>
          <w:color w:val="auto"/>
          <w:sz w:val="24"/>
        </w:rPr>
        <w:t>mm热镀锌钢管做龙骨，主体所有框架全部经过防腐处理，焊点部分经人工打磨、抛光后严格做防锈漆。</w:t>
      </w:r>
    </w:p>
    <w:p>
      <w:pPr>
        <w:numPr>
          <w:ilvl w:val="255"/>
          <w:numId w:val="0"/>
        </w:numPr>
        <w:spacing w:line="360" w:lineRule="auto"/>
        <w:rPr>
          <w:rFonts w:ascii="宋体" w:hAnsi="宋体" w:cs="仿宋"/>
          <w:bCs/>
          <w:color w:val="auto"/>
          <w:sz w:val="24"/>
        </w:rPr>
      </w:pPr>
      <w:r>
        <w:rPr>
          <w:rFonts w:hint="eastAsia" w:ascii="宋体" w:hAnsi="宋体" w:cs="仿宋"/>
          <w:bCs/>
          <w:color w:val="auto"/>
          <w:sz w:val="24"/>
        </w:rPr>
        <w:t>（2）墙体：</w:t>
      </w:r>
    </w:p>
    <w:p>
      <w:pPr>
        <w:numPr>
          <w:ilvl w:val="255"/>
          <w:numId w:val="0"/>
        </w:numPr>
        <w:spacing w:line="360" w:lineRule="auto"/>
        <w:ind w:firstLine="480" w:firstLineChars="200"/>
        <w:rPr>
          <w:rFonts w:ascii="宋体" w:hAnsi="宋体" w:cs="仿宋"/>
          <w:bCs/>
          <w:color w:val="auto"/>
          <w:sz w:val="24"/>
        </w:rPr>
      </w:pPr>
      <w:r>
        <w:rPr>
          <w:rFonts w:hint="eastAsia" w:ascii="宋体" w:hAnsi="宋体" w:cs="仿宋"/>
          <w:bCs/>
          <w:color w:val="auto"/>
          <w:sz w:val="24"/>
          <w:lang w:val="en-US" w:eastAsia="zh-CN"/>
        </w:rPr>
        <w:t>钢</w:t>
      </w:r>
      <w:r>
        <w:rPr>
          <w:rFonts w:hint="eastAsia" w:ascii="宋体" w:hAnsi="宋体" w:cs="仿宋"/>
          <w:bCs/>
          <w:color w:val="auto"/>
          <w:sz w:val="24"/>
        </w:rPr>
        <w:t>结构，中间热镀锌钢架龙骨，外墙板采用铝单板，立柱人工打磨后喷底漆（两遍等干），最外侧喷水性氟碳金属漆，内墙板采用</w:t>
      </w:r>
      <w:r>
        <w:rPr>
          <w:rFonts w:hint="eastAsia" w:ascii="宋体" w:hAnsi="宋体" w:cs="仿宋"/>
          <w:bCs/>
          <w:color w:val="auto"/>
          <w:sz w:val="24"/>
          <w:lang w:eastAsia="zh-CN"/>
        </w:rPr>
        <w:t>竹木纤维板</w:t>
      </w:r>
      <w:r>
        <w:rPr>
          <w:rFonts w:hint="eastAsia" w:ascii="宋体" w:hAnsi="宋体" w:cs="仿宋"/>
          <w:bCs/>
          <w:color w:val="auto"/>
          <w:sz w:val="24"/>
        </w:rPr>
        <w:t>装饰面。</w:t>
      </w:r>
    </w:p>
    <w:p>
      <w:pPr>
        <w:numPr>
          <w:ilvl w:val="255"/>
          <w:numId w:val="0"/>
        </w:numPr>
        <w:spacing w:line="360" w:lineRule="auto"/>
        <w:rPr>
          <w:rFonts w:ascii="宋体" w:hAnsi="宋体" w:cs="仿宋"/>
          <w:bCs/>
          <w:color w:val="auto"/>
          <w:sz w:val="24"/>
        </w:rPr>
      </w:pPr>
      <w:r>
        <w:rPr>
          <w:rFonts w:hint="eastAsia" w:ascii="宋体" w:hAnsi="宋体" w:cs="仿宋"/>
          <w:bCs/>
          <w:color w:val="auto"/>
          <w:sz w:val="24"/>
        </w:rPr>
        <w:t>（3）顶部：</w:t>
      </w:r>
    </w:p>
    <w:p>
      <w:pPr>
        <w:numPr>
          <w:ilvl w:val="255"/>
          <w:numId w:val="0"/>
        </w:numPr>
        <w:spacing w:line="360" w:lineRule="auto"/>
        <w:ind w:firstLine="480" w:firstLineChars="200"/>
        <w:rPr>
          <w:rFonts w:ascii="宋体" w:hAnsi="宋体" w:cs="仿宋"/>
          <w:bCs/>
          <w:color w:val="auto"/>
          <w:sz w:val="24"/>
        </w:rPr>
      </w:pPr>
      <w:r>
        <w:rPr>
          <w:rFonts w:hint="eastAsia" w:ascii="宋体" w:hAnsi="宋体" w:cs="仿宋"/>
          <w:bCs/>
          <w:color w:val="auto"/>
          <w:sz w:val="24"/>
        </w:rPr>
        <w:t>用</w:t>
      </w:r>
      <w:r>
        <w:rPr>
          <w:rFonts w:hint="eastAsia" w:ascii="宋体" w:hAnsi="宋体" w:cs="仿宋"/>
          <w:bCs/>
          <w:color w:val="auto"/>
          <w:sz w:val="24"/>
          <w:lang w:val="en-US" w:eastAsia="zh-CN"/>
        </w:rPr>
        <w:t>铝扣</w:t>
      </w:r>
      <w:r>
        <w:rPr>
          <w:rFonts w:hint="eastAsia" w:ascii="宋体" w:hAnsi="宋体" w:cs="仿宋"/>
          <w:bCs/>
          <w:color w:val="auto"/>
          <w:sz w:val="24"/>
        </w:rPr>
        <w:t>板吊顶，隔热层龙骨钢架，最表层热镀锌板。顶部承重不小于0.5PA压力，承重≥500KG，能够抗15级台风压力，整个顶部结构防水、隔热措施完善。</w:t>
      </w:r>
    </w:p>
    <w:p>
      <w:pPr>
        <w:numPr>
          <w:ilvl w:val="255"/>
          <w:numId w:val="0"/>
        </w:numPr>
        <w:spacing w:line="360" w:lineRule="auto"/>
        <w:rPr>
          <w:rFonts w:ascii="宋体" w:hAnsi="宋体" w:cs="仿宋"/>
          <w:bCs/>
          <w:color w:val="auto"/>
          <w:sz w:val="24"/>
        </w:rPr>
      </w:pPr>
      <w:r>
        <w:rPr>
          <w:rFonts w:hint="eastAsia" w:ascii="宋体" w:hAnsi="宋体" w:cs="仿宋"/>
          <w:bCs/>
          <w:color w:val="auto"/>
          <w:sz w:val="24"/>
        </w:rPr>
        <w:t>（4）底部：</w:t>
      </w:r>
    </w:p>
    <w:p>
      <w:pPr>
        <w:numPr>
          <w:ilvl w:val="255"/>
          <w:numId w:val="0"/>
        </w:numPr>
        <w:spacing w:line="360" w:lineRule="auto"/>
        <w:ind w:firstLine="480" w:firstLineChars="200"/>
        <w:rPr>
          <w:rFonts w:hint="eastAsia" w:ascii="宋体" w:hAnsi="宋体" w:cs="仿宋"/>
          <w:bCs/>
          <w:color w:val="auto"/>
          <w:sz w:val="24"/>
          <w:lang w:val="en-US" w:eastAsia="zh-CN"/>
        </w:rPr>
      </w:pPr>
      <w:r>
        <w:rPr>
          <w:rFonts w:hint="eastAsia" w:ascii="宋体" w:hAnsi="宋体" w:cs="仿宋"/>
          <w:bCs/>
          <w:color w:val="auto"/>
          <w:sz w:val="24"/>
          <w:lang w:val="en-US" w:eastAsia="zh-CN"/>
        </w:rPr>
        <w:t>地面</w:t>
      </w:r>
    </w:p>
    <w:p>
      <w:pPr>
        <w:numPr>
          <w:ilvl w:val="255"/>
          <w:numId w:val="0"/>
        </w:numPr>
        <w:spacing w:line="360" w:lineRule="auto"/>
        <w:ind w:firstLine="480" w:firstLineChars="200"/>
        <w:rPr>
          <w:rFonts w:ascii="宋体" w:hAnsi="宋体" w:cs="仿宋"/>
          <w:bCs/>
          <w:color w:val="auto"/>
          <w:sz w:val="24"/>
        </w:rPr>
      </w:pPr>
      <w:r>
        <w:rPr>
          <w:rFonts w:hint="eastAsia" w:ascii="宋体" w:hAnsi="宋体" w:cs="仿宋"/>
          <w:bCs/>
          <w:color w:val="auto"/>
          <w:sz w:val="24"/>
          <w:lang w:val="en-US" w:eastAsia="zh-CN"/>
        </w:rPr>
        <w:t>混凝土基础与</w:t>
      </w:r>
      <w:r>
        <w:rPr>
          <w:rFonts w:hint="eastAsia" w:ascii="宋体" w:hAnsi="宋体" w:cs="仿宋"/>
          <w:bCs/>
          <w:color w:val="auto"/>
          <w:sz w:val="24"/>
        </w:rPr>
        <w:t>主立柱</w:t>
      </w:r>
      <w:r>
        <w:rPr>
          <w:rFonts w:hint="eastAsia" w:ascii="宋体" w:hAnsi="宋体" w:cs="仿宋"/>
          <w:bCs/>
          <w:color w:val="auto"/>
          <w:sz w:val="24"/>
          <w:lang w:val="en-US" w:eastAsia="zh-CN"/>
        </w:rPr>
        <w:t>相连接，</w:t>
      </w:r>
      <w:r>
        <w:rPr>
          <w:rFonts w:hint="eastAsia" w:ascii="宋体" w:hAnsi="宋体" w:cs="仿宋"/>
          <w:bCs/>
          <w:color w:val="auto"/>
          <w:sz w:val="24"/>
        </w:rPr>
        <w:t>扎实牢固</w:t>
      </w:r>
      <w:r>
        <w:rPr>
          <w:rFonts w:hint="eastAsia" w:ascii="宋体" w:hAnsi="宋体" w:cs="仿宋"/>
          <w:bCs/>
          <w:color w:val="auto"/>
          <w:sz w:val="24"/>
          <w:lang w:eastAsia="zh-CN"/>
        </w:rPr>
        <w:t>，</w:t>
      </w:r>
      <w:r>
        <w:rPr>
          <w:rFonts w:hint="eastAsia" w:ascii="宋体" w:hAnsi="宋体" w:cs="仿宋"/>
          <w:bCs/>
          <w:color w:val="auto"/>
          <w:sz w:val="24"/>
        </w:rPr>
        <w:t>底座主料为</w:t>
      </w:r>
      <w:r>
        <w:rPr>
          <w:rFonts w:hint="eastAsia" w:ascii="宋体" w:hAnsi="宋体" w:cs="仿宋"/>
          <w:bCs/>
          <w:color w:val="auto"/>
          <w:sz w:val="24"/>
          <w:lang w:val="en-US" w:eastAsia="zh-CN"/>
        </w:rPr>
        <w:t>12号</w:t>
      </w:r>
      <w:r>
        <w:rPr>
          <w:rFonts w:hint="eastAsia" w:ascii="宋体" w:hAnsi="宋体" w:cs="仿宋"/>
          <w:bCs/>
          <w:color w:val="auto"/>
          <w:sz w:val="24"/>
        </w:rPr>
        <w:t>热镀锌</w:t>
      </w:r>
      <w:r>
        <w:rPr>
          <w:rFonts w:hint="eastAsia" w:ascii="宋体" w:hAnsi="宋体" w:cs="仿宋"/>
          <w:bCs/>
          <w:color w:val="auto"/>
          <w:sz w:val="24"/>
          <w:lang w:val="en-US" w:eastAsia="zh-CN"/>
        </w:rPr>
        <w:t>槽钢</w:t>
      </w:r>
      <w:r>
        <w:rPr>
          <w:rFonts w:hint="eastAsia" w:ascii="宋体" w:hAnsi="宋体" w:cs="仿宋"/>
          <w:bCs/>
          <w:color w:val="auto"/>
          <w:sz w:val="24"/>
        </w:rPr>
        <w:t>满焊焊接，整个底座用</w:t>
      </w:r>
      <w:r>
        <w:rPr>
          <w:rFonts w:hint="eastAsia" w:ascii="宋体" w:hAnsi="宋体" w:cs="仿宋"/>
          <w:bCs/>
          <w:color w:val="auto"/>
          <w:sz w:val="24"/>
          <w:lang w:val="en-US" w:eastAsia="zh-CN"/>
        </w:rPr>
        <w:t>8</w:t>
      </w:r>
      <w:r>
        <w:rPr>
          <w:rFonts w:hint="eastAsia" w:ascii="宋体" w:hAnsi="宋体" w:cs="仿宋"/>
          <w:bCs/>
          <w:color w:val="auto"/>
          <w:sz w:val="24"/>
        </w:rPr>
        <w:t>0mm*</w:t>
      </w:r>
      <w:r>
        <w:rPr>
          <w:rFonts w:hint="eastAsia" w:ascii="宋体" w:hAnsi="宋体" w:cs="仿宋"/>
          <w:bCs/>
          <w:color w:val="auto"/>
          <w:sz w:val="24"/>
          <w:lang w:val="en-US" w:eastAsia="zh-CN"/>
        </w:rPr>
        <w:t>4</w:t>
      </w:r>
      <w:r>
        <w:rPr>
          <w:rFonts w:hint="eastAsia" w:ascii="宋体" w:hAnsi="宋体" w:cs="仿宋"/>
          <w:bCs/>
          <w:color w:val="auto"/>
          <w:sz w:val="24"/>
        </w:rPr>
        <w:t>0mm*</w:t>
      </w:r>
      <w:r>
        <w:rPr>
          <w:rFonts w:hint="eastAsia" w:ascii="宋体" w:hAnsi="宋体" w:cs="仿宋"/>
          <w:bCs/>
          <w:color w:val="auto"/>
          <w:sz w:val="24"/>
          <w:lang w:val="en-US" w:eastAsia="zh-CN"/>
        </w:rPr>
        <w:t>2.5</w:t>
      </w:r>
      <w:r>
        <w:rPr>
          <w:rFonts w:hint="eastAsia" w:ascii="宋体" w:hAnsi="宋体" w:cs="仿宋"/>
          <w:bCs/>
          <w:color w:val="auto"/>
          <w:sz w:val="24"/>
        </w:rPr>
        <w:t>mm热镀锌钢架龙骨焊接成型，上面铺设</w:t>
      </w:r>
      <w:r>
        <w:rPr>
          <w:rFonts w:hint="eastAsia" w:ascii="宋体" w:hAnsi="宋体" w:cs="仿宋"/>
          <w:bCs/>
          <w:color w:val="auto"/>
          <w:sz w:val="24"/>
          <w:lang w:eastAsia="zh-CN"/>
        </w:rPr>
        <w:t>玻镁板</w:t>
      </w:r>
      <w:r>
        <w:rPr>
          <w:rFonts w:hint="eastAsia" w:ascii="宋体" w:hAnsi="宋体" w:cs="仿宋"/>
          <w:bCs/>
          <w:color w:val="auto"/>
          <w:sz w:val="24"/>
        </w:rPr>
        <w:t>，最表层为防滑瓷砖。</w:t>
      </w:r>
    </w:p>
    <w:p>
      <w:pPr>
        <w:numPr>
          <w:ilvl w:val="255"/>
          <w:numId w:val="0"/>
        </w:numPr>
        <w:spacing w:line="360" w:lineRule="auto"/>
        <w:rPr>
          <w:rFonts w:ascii="宋体" w:hAnsi="宋体" w:cs="仿宋"/>
          <w:bCs/>
          <w:color w:val="auto"/>
          <w:sz w:val="24"/>
        </w:rPr>
      </w:pPr>
      <w:r>
        <w:rPr>
          <w:rFonts w:hint="eastAsia" w:ascii="宋体" w:hAnsi="宋体" w:cs="仿宋"/>
          <w:bCs/>
          <w:color w:val="auto"/>
          <w:sz w:val="24"/>
        </w:rPr>
        <w:t>（5）门窗：铝合金钢化玻璃窗，</w:t>
      </w:r>
      <w:r>
        <w:rPr>
          <w:rFonts w:hint="eastAsia" w:ascii="宋体" w:hAnsi="宋体" w:cs="仿宋"/>
          <w:bCs/>
          <w:color w:val="auto"/>
          <w:sz w:val="24"/>
          <w:lang w:eastAsia="zh-CN"/>
        </w:rPr>
        <w:t>复合实木烤漆</w:t>
      </w:r>
      <w:r>
        <w:rPr>
          <w:rFonts w:hint="eastAsia" w:ascii="宋体" w:hAnsi="宋体" w:cs="仿宋"/>
          <w:bCs/>
          <w:color w:val="auto"/>
          <w:sz w:val="24"/>
          <w:lang w:val="en-US" w:eastAsia="zh-CN"/>
        </w:rPr>
        <w:t>门，电动</w:t>
      </w:r>
      <w:r>
        <w:rPr>
          <w:rFonts w:hint="eastAsia" w:ascii="宋体" w:hAnsi="宋体" w:cs="仿宋"/>
          <w:bCs/>
          <w:color w:val="auto"/>
          <w:sz w:val="24"/>
        </w:rPr>
        <w:t>铝合金卷闸门。</w:t>
      </w:r>
    </w:p>
    <w:p>
      <w:pPr>
        <w:numPr>
          <w:ilvl w:val="255"/>
          <w:numId w:val="0"/>
        </w:numPr>
        <w:spacing w:line="360" w:lineRule="auto"/>
        <w:rPr>
          <w:rFonts w:ascii="宋体" w:hAnsi="宋体" w:cs="仿宋"/>
          <w:bCs/>
          <w:color w:val="auto"/>
          <w:sz w:val="24"/>
        </w:rPr>
      </w:pPr>
      <w:r>
        <w:rPr>
          <w:rFonts w:hint="eastAsia" w:ascii="宋体" w:hAnsi="宋体" w:cs="仿宋"/>
          <w:bCs/>
          <w:color w:val="auto"/>
          <w:sz w:val="24"/>
        </w:rPr>
        <w:t>（6）主体结构：</w:t>
      </w:r>
    </w:p>
    <w:p>
      <w:pPr>
        <w:numPr>
          <w:ilvl w:val="255"/>
          <w:numId w:val="0"/>
        </w:numPr>
        <w:spacing w:line="360" w:lineRule="auto"/>
        <w:rPr>
          <w:rFonts w:ascii="宋体" w:hAnsi="宋体" w:cs="仿宋"/>
          <w:bCs/>
          <w:color w:val="auto"/>
          <w:sz w:val="24"/>
        </w:rPr>
      </w:pPr>
      <w:r>
        <w:rPr>
          <w:rFonts w:hint="eastAsia" w:ascii="宋体" w:hAnsi="宋体" w:cs="仿宋"/>
          <w:bCs/>
          <w:color w:val="auto"/>
          <w:sz w:val="24"/>
        </w:rPr>
        <w:t>①抗震设防烈度：</w:t>
      </w:r>
    </w:p>
    <w:p>
      <w:pPr>
        <w:numPr>
          <w:ilvl w:val="255"/>
          <w:numId w:val="0"/>
        </w:numPr>
        <w:spacing w:line="360" w:lineRule="auto"/>
        <w:rPr>
          <w:rFonts w:ascii="宋体" w:hAnsi="宋体" w:cs="仿宋"/>
          <w:bCs/>
          <w:color w:val="auto"/>
          <w:sz w:val="24"/>
        </w:rPr>
      </w:pPr>
      <w:r>
        <w:rPr>
          <w:rFonts w:hint="eastAsia" w:ascii="宋体" w:hAnsi="宋体" w:cs="仿宋"/>
          <w:bCs/>
          <w:color w:val="auto"/>
          <w:sz w:val="24"/>
        </w:rPr>
        <w:t>抗震设防烈度为7度。设计基本地震加速度值为0.10g，地震分组第二组，场地类别Ⅱ类。</w:t>
      </w:r>
    </w:p>
    <w:p>
      <w:pPr>
        <w:numPr>
          <w:ilvl w:val="255"/>
          <w:numId w:val="0"/>
        </w:numPr>
        <w:spacing w:line="360" w:lineRule="auto"/>
        <w:rPr>
          <w:rFonts w:ascii="宋体" w:hAnsi="宋体" w:cs="仿宋"/>
          <w:bCs/>
          <w:color w:val="auto"/>
          <w:sz w:val="24"/>
        </w:rPr>
      </w:pPr>
      <w:r>
        <w:rPr>
          <w:rFonts w:hint="eastAsia" w:ascii="宋体" w:hAnsi="宋体" w:cs="仿宋"/>
          <w:bCs/>
          <w:color w:val="auto"/>
          <w:sz w:val="24"/>
        </w:rPr>
        <w:t>②屋面及地面荷载：</w:t>
      </w:r>
    </w:p>
    <w:p>
      <w:pPr>
        <w:numPr>
          <w:ilvl w:val="255"/>
          <w:numId w:val="0"/>
        </w:numPr>
        <w:spacing w:line="360" w:lineRule="auto"/>
        <w:rPr>
          <w:rFonts w:ascii="宋体" w:hAnsi="宋体" w:cs="仿宋"/>
          <w:bCs/>
          <w:color w:val="auto"/>
          <w:sz w:val="24"/>
        </w:rPr>
      </w:pPr>
      <w:r>
        <w:rPr>
          <w:rFonts w:hint="eastAsia" w:ascii="宋体" w:hAnsi="宋体" w:cs="仿宋"/>
          <w:bCs/>
          <w:color w:val="auto"/>
          <w:sz w:val="24"/>
        </w:rPr>
        <w:t>屋面活荷载为 0.5kN/㎡。</w:t>
      </w:r>
    </w:p>
    <w:p>
      <w:pPr>
        <w:numPr>
          <w:ilvl w:val="255"/>
          <w:numId w:val="0"/>
        </w:numPr>
        <w:spacing w:line="360" w:lineRule="auto"/>
        <w:rPr>
          <w:rFonts w:ascii="宋体" w:hAnsi="宋体" w:cs="仿宋"/>
          <w:bCs/>
          <w:color w:val="auto"/>
          <w:sz w:val="24"/>
        </w:rPr>
      </w:pPr>
      <w:r>
        <w:rPr>
          <w:rFonts w:hint="eastAsia" w:ascii="宋体" w:hAnsi="宋体" w:cs="仿宋"/>
          <w:bCs/>
          <w:color w:val="auto"/>
          <w:sz w:val="24"/>
        </w:rPr>
        <w:t>地面活荷载为 2.0kN/㎡。</w:t>
      </w:r>
    </w:p>
    <w:p>
      <w:pPr>
        <w:numPr>
          <w:ilvl w:val="255"/>
          <w:numId w:val="0"/>
        </w:numPr>
        <w:spacing w:line="360" w:lineRule="auto"/>
        <w:rPr>
          <w:rFonts w:ascii="宋体" w:hAnsi="宋体" w:cs="仿宋"/>
          <w:bCs/>
          <w:color w:val="auto"/>
          <w:sz w:val="24"/>
        </w:rPr>
      </w:pPr>
      <w:r>
        <w:rPr>
          <w:rFonts w:hint="eastAsia" w:ascii="宋体" w:hAnsi="宋体" w:cs="仿宋"/>
          <w:bCs/>
          <w:color w:val="auto"/>
          <w:sz w:val="24"/>
        </w:rPr>
        <w:t>③基本风压和基本雪压：</w:t>
      </w:r>
    </w:p>
    <w:p>
      <w:pPr>
        <w:numPr>
          <w:ilvl w:val="255"/>
          <w:numId w:val="0"/>
        </w:numPr>
        <w:spacing w:line="360" w:lineRule="auto"/>
        <w:rPr>
          <w:rFonts w:ascii="宋体" w:hAnsi="宋体" w:cs="仿宋"/>
          <w:bCs/>
          <w:color w:val="auto"/>
          <w:sz w:val="24"/>
        </w:rPr>
      </w:pPr>
      <w:r>
        <w:rPr>
          <w:rFonts w:hint="eastAsia" w:ascii="宋体" w:hAnsi="宋体" w:cs="仿宋"/>
          <w:bCs/>
          <w:color w:val="auto"/>
          <w:sz w:val="24"/>
        </w:rPr>
        <w:t>基本风压为 0.75kN/㎡。</w:t>
      </w:r>
    </w:p>
    <w:p>
      <w:pPr>
        <w:numPr>
          <w:ilvl w:val="255"/>
          <w:numId w:val="0"/>
        </w:numPr>
        <w:spacing w:line="360" w:lineRule="auto"/>
        <w:rPr>
          <w:rFonts w:ascii="宋体" w:hAnsi="宋体" w:cs="仿宋"/>
          <w:bCs/>
          <w:color w:val="auto"/>
          <w:sz w:val="24"/>
        </w:rPr>
      </w:pPr>
      <w:r>
        <w:rPr>
          <w:rFonts w:hint="eastAsia" w:ascii="宋体" w:hAnsi="宋体" w:cs="仿宋"/>
          <w:bCs/>
          <w:color w:val="auto"/>
          <w:sz w:val="24"/>
        </w:rPr>
        <w:t>基本雪压为 0.00kN/㎡。</w:t>
      </w:r>
    </w:p>
    <w:p>
      <w:pPr>
        <w:numPr>
          <w:ilvl w:val="255"/>
          <w:numId w:val="0"/>
        </w:numPr>
        <w:spacing w:line="360" w:lineRule="auto"/>
        <w:rPr>
          <w:rFonts w:ascii="宋体" w:hAnsi="宋体" w:cs="仿宋"/>
          <w:bCs/>
          <w:color w:val="auto"/>
          <w:sz w:val="24"/>
        </w:rPr>
      </w:pPr>
      <w:r>
        <w:rPr>
          <w:rFonts w:hint="eastAsia" w:ascii="宋体" w:hAnsi="宋体" w:cs="仿宋"/>
          <w:bCs/>
          <w:color w:val="auto"/>
          <w:sz w:val="24"/>
        </w:rPr>
        <w:t>④结构框架规格：</w:t>
      </w:r>
    </w:p>
    <w:p>
      <w:pPr>
        <w:numPr>
          <w:ilvl w:val="255"/>
          <w:numId w:val="0"/>
        </w:numPr>
        <w:spacing w:line="360" w:lineRule="auto"/>
        <w:rPr>
          <w:rFonts w:ascii="宋体" w:hAnsi="宋体" w:cs="仿宋"/>
          <w:bCs/>
          <w:color w:val="auto"/>
          <w:sz w:val="24"/>
        </w:rPr>
      </w:pPr>
      <w:r>
        <w:rPr>
          <w:rFonts w:hint="eastAsia" w:ascii="宋体" w:hAnsi="宋体" w:cs="仿宋"/>
          <w:bCs/>
          <w:color w:val="auto"/>
          <w:sz w:val="24"/>
        </w:rPr>
        <w:t>结构连接：焊接焊缝为二级。</w:t>
      </w:r>
    </w:p>
    <w:p>
      <w:pPr>
        <w:numPr>
          <w:ilvl w:val="255"/>
          <w:numId w:val="0"/>
        </w:numPr>
        <w:spacing w:line="360" w:lineRule="auto"/>
        <w:rPr>
          <w:rFonts w:ascii="宋体" w:hAnsi="宋体" w:cs="仿宋"/>
          <w:bCs/>
          <w:color w:val="auto"/>
          <w:sz w:val="24"/>
        </w:rPr>
      </w:pPr>
      <w:r>
        <w:rPr>
          <w:rFonts w:hint="eastAsia" w:ascii="宋体" w:hAnsi="宋体" w:cs="仿宋"/>
          <w:bCs/>
          <w:color w:val="auto"/>
          <w:sz w:val="24"/>
        </w:rPr>
        <w:t>表面处理：所有露明铁件除锈等级为≥Sa2.5。</w:t>
      </w:r>
    </w:p>
    <w:p>
      <w:pPr>
        <w:numPr>
          <w:ilvl w:val="255"/>
          <w:numId w:val="0"/>
        </w:numPr>
        <w:spacing w:line="360" w:lineRule="auto"/>
        <w:rPr>
          <w:rFonts w:ascii="宋体" w:hAnsi="宋体" w:cs="仿宋"/>
          <w:bCs/>
          <w:color w:val="auto"/>
          <w:sz w:val="24"/>
        </w:rPr>
      </w:pPr>
      <w:r>
        <w:rPr>
          <w:rFonts w:hint="eastAsia" w:ascii="宋体" w:hAnsi="宋体" w:cs="仿宋"/>
          <w:bCs/>
          <w:color w:val="auto"/>
          <w:sz w:val="24"/>
        </w:rPr>
        <w:t xml:space="preserve">防火要求：涂刷室内型防火涂料，结构构件的耐火极限为≥2h。 </w:t>
      </w:r>
    </w:p>
    <w:p>
      <w:pPr>
        <w:numPr>
          <w:ilvl w:val="255"/>
          <w:numId w:val="0"/>
        </w:numPr>
        <w:spacing w:line="360" w:lineRule="auto"/>
        <w:rPr>
          <w:rFonts w:ascii="宋体" w:hAnsi="宋体" w:cs="仿宋"/>
          <w:bCs/>
          <w:color w:val="auto"/>
          <w:sz w:val="24"/>
        </w:rPr>
      </w:pPr>
      <w:r>
        <w:rPr>
          <w:rFonts w:hint="eastAsia" w:ascii="宋体" w:hAnsi="宋体" w:cs="仿宋"/>
          <w:bCs/>
          <w:color w:val="auto"/>
          <w:sz w:val="24"/>
        </w:rPr>
        <w:t>（</w:t>
      </w:r>
      <w:r>
        <w:rPr>
          <w:rFonts w:hint="eastAsia" w:ascii="宋体" w:hAnsi="宋体" w:cs="仿宋"/>
          <w:bCs/>
          <w:color w:val="auto"/>
          <w:sz w:val="24"/>
          <w:lang w:val="en-US" w:eastAsia="zh-CN"/>
        </w:rPr>
        <w:t>7</w:t>
      </w:r>
      <w:r>
        <w:rPr>
          <w:rFonts w:hint="eastAsia" w:ascii="宋体" w:hAnsi="宋体" w:cs="仿宋"/>
          <w:bCs/>
          <w:color w:val="auto"/>
          <w:sz w:val="24"/>
        </w:rPr>
        <w:t>）电力要求：</w:t>
      </w:r>
    </w:p>
    <w:p>
      <w:pPr>
        <w:numPr>
          <w:ilvl w:val="255"/>
          <w:numId w:val="0"/>
        </w:numPr>
        <w:spacing w:line="360" w:lineRule="auto"/>
        <w:rPr>
          <w:rFonts w:ascii="宋体" w:hAnsi="宋体" w:cs="仿宋"/>
          <w:bCs/>
          <w:color w:val="auto"/>
          <w:sz w:val="24"/>
        </w:rPr>
      </w:pPr>
      <w:r>
        <w:rPr>
          <w:rFonts w:hint="eastAsia" w:ascii="宋体" w:hAnsi="宋体" w:cs="仿宋"/>
          <w:bCs/>
          <w:color w:val="auto"/>
          <w:sz w:val="24"/>
        </w:rPr>
        <w:t>①</w:t>
      </w:r>
      <w:r>
        <w:rPr>
          <w:rFonts w:hint="eastAsia" w:ascii="宋体" w:hAnsi="宋体" w:cs="仿宋"/>
          <w:bCs/>
          <w:color w:val="auto"/>
          <w:sz w:val="24"/>
          <w:lang w:val="en-US" w:eastAsia="zh-CN"/>
        </w:rPr>
        <w:t>垃圾屋</w:t>
      </w:r>
      <w:r>
        <w:rPr>
          <w:rFonts w:hint="eastAsia" w:ascii="宋体" w:hAnsi="宋体" w:cs="仿宋"/>
          <w:bCs/>
          <w:color w:val="auto"/>
          <w:sz w:val="24"/>
        </w:rPr>
        <w:t>内设置配电箱1个(满足</w:t>
      </w:r>
      <w:r>
        <w:rPr>
          <w:rFonts w:hint="eastAsia" w:ascii="宋体" w:hAnsi="宋体" w:cs="仿宋"/>
          <w:bCs/>
          <w:color w:val="auto"/>
          <w:sz w:val="24"/>
          <w:lang w:val="en-US" w:eastAsia="zh-CN"/>
        </w:rPr>
        <w:t>垃圾屋</w:t>
      </w:r>
      <w:r>
        <w:rPr>
          <w:rFonts w:hint="eastAsia" w:ascii="宋体" w:hAnsi="宋体" w:cs="仿宋"/>
          <w:bCs/>
          <w:color w:val="auto"/>
          <w:sz w:val="24"/>
        </w:rPr>
        <w:t>内外照明、插座等配电，成交人应完成</w:t>
      </w:r>
      <w:r>
        <w:rPr>
          <w:rFonts w:hint="eastAsia" w:ascii="宋体" w:hAnsi="宋体" w:cs="仿宋"/>
          <w:bCs/>
          <w:color w:val="auto"/>
          <w:sz w:val="24"/>
          <w:lang w:val="en-US" w:eastAsia="zh-CN"/>
        </w:rPr>
        <w:t>垃圾屋</w:t>
      </w:r>
      <w:r>
        <w:rPr>
          <w:rFonts w:hint="eastAsia" w:ascii="宋体" w:hAnsi="宋体" w:cs="仿宋"/>
          <w:bCs/>
          <w:color w:val="auto"/>
          <w:sz w:val="24"/>
        </w:rPr>
        <w:t>内灯具布置及安装、普通插座的安装，照明及所有插座供电的导线 (或电缆) 连接和敷设。成交人应预留电源电缆的进、出线通道，并与采购人沟通确认。</w:t>
      </w:r>
    </w:p>
    <w:p>
      <w:pPr>
        <w:numPr>
          <w:ilvl w:val="255"/>
          <w:numId w:val="0"/>
        </w:numPr>
        <w:spacing w:line="360" w:lineRule="auto"/>
        <w:rPr>
          <w:rFonts w:hint="eastAsia" w:ascii="宋体" w:hAnsi="宋体" w:eastAsia="宋体" w:cs="仿宋"/>
          <w:bCs/>
          <w:color w:val="auto"/>
          <w:sz w:val="24"/>
          <w:lang w:eastAsia="zh-CN"/>
        </w:rPr>
      </w:pPr>
      <w:r>
        <w:rPr>
          <w:rFonts w:hint="eastAsia" w:ascii="宋体" w:hAnsi="宋体" w:cs="仿宋"/>
          <w:bCs/>
          <w:color w:val="auto"/>
          <w:sz w:val="24"/>
        </w:rPr>
        <w:t>②</w:t>
      </w:r>
      <w:r>
        <w:rPr>
          <w:rFonts w:hint="eastAsia" w:ascii="宋体" w:hAnsi="宋体" w:cs="仿宋"/>
          <w:bCs/>
          <w:color w:val="auto"/>
          <w:sz w:val="24"/>
          <w:lang w:val="en-US" w:eastAsia="zh-CN"/>
        </w:rPr>
        <w:t>垃圾屋</w:t>
      </w:r>
      <w:r>
        <w:rPr>
          <w:rFonts w:hint="eastAsia" w:ascii="宋体" w:hAnsi="宋体" w:cs="仿宋"/>
          <w:bCs/>
          <w:color w:val="auto"/>
          <w:sz w:val="24"/>
        </w:rPr>
        <w:t>按第三类防雷建筑物要求进行防直击雷设计,并预设断接卡子供测量接地电阻用，设置接地端子两处，并予以明显的接地标识，以便于与接地网可靠连接。</w:t>
      </w:r>
    </w:p>
    <w:p>
      <w:pPr>
        <w:pStyle w:val="14"/>
        <w:rPr>
          <w:rFonts w:hint="eastAsia"/>
          <w:color w:val="auto"/>
          <w:lang w:eastAsia="zh-CN"/>
        </w:rPr>
      </w:pPr>
    </w:p>
    <w:p>
      <w:pPr>
        <w:keepNext w:val="0"/>
        <w:keepLines w:val="0"/>
        <w:pageBreakBefore w:val="0"/>
        <w:widowControl/>
        <w:kinsoku/>
        <w:wordWrap/>
        <w:overflowPunct/>
        <w:topLinePunct w:val="0"/>
        <w:autoSpaceDE/>
        <w:autoSpaceDN/>
        <w:bidi w:val="0"/>
        <w:adjustRightInd/>
        <w:spacing w:line="360" w:lineRule="auto"/>
        <w:jc w:val="left"/>
        <w:textAlignment w:val="auto"/>
        <w:rPr>
          <w:rFonts w:ascii="宋体" w:hAnsi="宋体" w:eastAsia="宋体" w:cs="宋体"/>
          <w:b/>
          <w:bCs/>
          <w:color w:val="auto"/>
          <w:sz w:val="24"/>
        </w:rPr>
      </w:pPr>
      <w:r>
        <w:rPr>
          <w:rFonts w:hint="eastAsia" w:ascii="宋体" w:hAnsi="宋体" w:eastAsia="宋体" w:cs="宋体"/>
          <w:b/>
          <w:bCs/>
          <w:color w:val="auto"/>
          <w:kern w:val="0"/>
          <w:sz w:val="24"/>
        </w:rPr>
        <w:t>三、商务要求</w:t>
      </w:r>
      <w:r>
        <w:rPr>
          <w:b/>
          <w:color w:val="auto"/>
          <w:sz w:val="24"/>
        </w:rPr>
        <w:t>（下述所有要求均为不允许偏离的实质性要求，若负偏离则按无效报价处理。）</w:t>
      </w:r>
    </w:p>
    <w:p>
      <w:pPr>
        <w:pStyle w:val="11"/>
        <w:keepNext w:val="0"/>
        <w:keepLines w:val="0"/>
        <w:pageBreakBefore w:val="0"/>
        <w:kinsoku/>
        <w:wordWrap/>
        <w:overflowPunct/>
        <w:topLinePunct w:val="0"/>
        <w:autoSpaceDE/>
        <w:autoSpaceDN/>
        <w:bidi w:val="0"/>
        <w:adjustRightInd/>
        <w:spacing w:line="360" w:lineRule="auto"/>
        <w:ind w:firstLine="480"/>
        <w:textAlignment w:val="auto"/>
        <w:rPr>
          <w:rFonts w:hint="eastAsia" w:ascii="宋体" w:hAnsi="宋体" w:cs="宋体"/>
          <w:color w:val="auto"/>
          <w:sz w:val="24"/>
          <w:highlight w:val="none"/>
        </w:rPr>
      </w:pPr>
      <w:r>
        <w:rPr>
          <w:rFonts w:hint="eastAsia" w:ascii="宋体" w:hAnsi="宋体" w:cs="宋体"/>
          <w:b/>
          <w:bCs/>
          <w:color w:val="auto"/>
          <w:sz w:val="24"/>
          <w:highlight w:val="none"/>
        </w:rPr>
        <w:t>1、交货地点</w:t>
      </w:r>
      <w:r>
        <w:rPr>
          <w:rFonts w:hint="eastAsia" w:ascii="宋体" w:hAnsi="宋体" w:cs="宋体"/>
          <w:color w:val="auto"/>
          <w:sz w:val="24"/>
          <w:highlight w:val="none"/>
        </w:rPr>
        <w:t>：</w:t>
      </w:r>
      <w:r>
        <w:rPr>
          <w:rFonts w:hint="eastAsia" w:ascii="宋体" w:hAnsi="宋体" w:cs="宋体"/>
          <w:color w:val="auto"/>
          <w:sz w:val="24"/>
          <w:highlight w:val="none"/>
          <w:lang w:eastAsia="zh-CN"/>
        </w:rPr>
        <w:t>龙岩新叶工贸有限责任公司</w:t>
      </w:r>
      <w:r>
        <w:rPr>
          <w:rFonts w:hint="eastAsia" w:ascii="宋体" w:hAnsi="宋体" w:cs="宋体"/>
          <w:color w:val="auto"/>
          <w:sz w:val="24"/>
          <w:highlight w:val="none"/>
        </w:rPr>
        <w:t>指定地点（具体地址以签订合同为准）</w:t>
      </w:r>
    </w:p>
    <w:p>
      <w:pPr>
        <w:pStyle w:val="11"/>
        <w:keepNext w:val="0"/>
        <w:keepLines w:val="0"/>
        <w:pageBreakBefore w:val="0"/>
        <w:kinsoku/>
        <w:wordWrap/>
        <w:overflowPunct/>
        <w:topLinePunct w:val="0"/>
        <w:autoSpaceDE/>
        <w:autoSpaceDN/>
        <w:bidi w:val="0"/>
        <w:adjustRightInd/>
        <w:spacing w:line="360" w:lineRule="auto"/>
        <w:ind w:firstLine="480"/>
        <w:textAlignment w:val="auto"/>
        <w:rPr>
          <w:rFonts w:hint="eastAsia" w:ascii="宋体" w:hAnsi="宋体" w:cs="宋体"/>
          <w:b/>
          <w:bCs/>
          <w:color w:val="auto"/>
          <w:sz w:val="24"/>
          <w:highlight w:val="none"/>
        </w:rPr>
      </w:pPr>
      <w:r>
        <w:rPr>
          <w:rFonts w:hint="eastAsia" w:ascii="宋体" w:hAnsi="宋体" w:cs="宋体"/>
          <w:b/>
          <w:bCs/>
          <w:color w:val="auto"/>
          <w:sz w:val="24"/>
          <w:highlight w:val="none"/>
        </w:rPr>
        <w:t>2、交付时间：成交供应商签订合同后</w:t>
      </w:r>
      <w:r>
        <w:rPr>
          <w:rFonts w:hint="eastAsia" w:ascii="宋体" w:hAnsi="宋体" w:cs="宋体"/>
          <w:b/>
          <w:bCs/>
          <w:color w:val="auto"/>
          <w:sz w:val="24"/>
          <w:highlight w:val="yellow"/>
          <w:u w:val="single"/>
          <w:lang w:val="en-US" w:eastAsia="zh-CN"/>
        </w:rPr>
        <w:t>45</w:t>
      </w:r>
      <w:r>
        <w:rPr>
          <w:rFonts w:hint="eastAsia" w:ascii="宋体" w:hAnsi="宋体" w:cs="宋体"/>
          <w:b/>
          <w:bCs/>
          <w:color w:val="auto"/>
          <w:sz w:val="24"/>
          <w:highlight w:val="none"/>
        </w:rPr>
        <w:t>日内交货，并安装完毕。</w:t>
      </w:r>
    </w:p>
    <w:p>
      <w:pPr>
        <w:pStyle w:val="11"/>
        <w:keepNext w:val="0"/>
        <w:keepLines w:val="0"/>
        <w:pageBreakBefore w:val="0"/>
        <w:kinsoku/>
        <w:wordWrap/>
        <w:overflowPunct/>
        <w:topLinePunct w:val="0"/>
        <w:autoSpaceDE/>
        <w:autoSpaceDN/>
        <w:bidi w:val="0"/>
        <w:adjustRightInd/>
        <w:spacing w:line="360" w:lineRule="auto"/>
        <w:ind w:firstLine="480"/>
        <w:textAlignment w:val="auto"/>
        <w:rPr>
          <w:rFonts w:hint="default" w:ascii="宋体" w:hAnsi="宋体" w:eastAsia="宋体" w:cs="宋体"/>
          <w:b/>
          <w:bCs/>
          <w:color w:val="auto"/>
          <w:sz w:val="24"/>
          <w:highlight w:val="none"/>
          <w:lang w:val="en-US" w:eastAsia="zh-CN"/>
        </w:rPr>
      </w:pPr>
      <w:r>
        <w:rPr>
          <w:rFonts w:hint="eastAsia" w:ascii="宋体" w:hAnsi="宋体" w:cs="宋体"/>
          <w:b/>
          <w:bCs/>
          <w:color w:val="auto"/>
          <w:sz w:val="24"/>
          <w:highlight w:val="none"/>
        </w:rPr>
        <w:t>3、交货方式：</w:t>
      </w:r>
      <w:r>
        <w:rPr>
          <w:rFonts w:hint="eastAsia" w:ascii="宋体" w:hAnsi="宋体" w:cs="宋体"/>
          <w:b/>
          <w:bCs/>
          <w:color w:val="auto"/>
          <w:sz w:val="24"/>
          <w:highlight w:val="none"/>
          <w:lang w:eastAsia="zh-CN"/>
        </w:rPr>
        <w:t>成交供应商按图施工完成整屋安装，经验收合格后交付给采购人。</w:t>
      </w:r>
    </w:p>
    <w:p>
      <w:pPr>
        <w:pStyle w:val="11"/>
        <w:keepNext w:val="0"/>
        <w:keepLines w:val="0"/>
        <w:pageBreakBefore w:val="0"/>
        <w:kinsoku/>
        <w:wordWrap/>
        <w:overflowPunct/>
        <w:topLinePunct w:val="0"/>
        <w:autoSpaceDE/>
        <w:autoSpaceDN/>
        <w:bidi w:val="0"/>
        <w:adjustRightInd/>
        <w:spacing w:line="360" w:lineRule="auto"/>
        <w:ind w:firstLine="482" w:firstLineChars="200"/>
        <w:textAlignment w:val="auto"/>
        <w:rPr>
          <w:rFonts w:hint="eastAsia" w:ascii="宋体" w:hAnsi="宋体" w:eastAsia="宋体" w:cs="宋体"/>
          <w:b/>
          <w:bCs/>
          <w:color w:val="auto"/>
          <w:sz w:val="24"/>
          <w:highlight w:val="none"/>
          <w:lang w:val="en-US" w:eastAsia="zh-CN"/>
        </w:rPr>
      </w:pPr>
      <w:r>
        <w:rPr>
          <w:rFonts w:hint="eastAsia" w:ascii="宋体" w:hAnsi="宋体" w:cs="宋体"/>
          <w:b/>
          <w:bCs/>
          <w:color w:val="auto"/>
          <w:sz w:val="24"/>
          <w:highlight w:val="none"/>
          <w:lang w:val="en-US" w:eastAsia="zh-CN"/>
        </w:rPr>
        <w:t>4、验收要求:</w:t>
      </w:r>
      <w:r>
        <w:rPr>
          <w:rFonts w:ascii="宋体" w:hAnsi="宋体" w:cs="宋体"/>
          <w:bCs/>
          <w:color w:val="auto"/>
          <w:sz w:val="24"/>
          <w:szCs w:val="24"/>
        </w:rPr>
        <w:t>由采购人组织人员按</w:t>
      </w:r>
      <w:r>
        <w:rPr>
          <w:rFonts w:hint="eastAsia" w:ascii="宋体" w:hAnsi="宋体" w:cs="宋体"/>
          <w:bCs/>
          <w:color w:val="auto"/>
          <w:sz w:val="24"/>
          <w:szCs w:val="24"/>
          <w:lang w:eastAsia="zh-CN"/>
        </w:rPr>
        <w:t>磋商</w:t>
      </w:r>
      <w:r>
        <w:rPr>
          <w:rFonts w:ascii="宋体" w:hAnsi="宋体" w:cs="宋体"/>
          <w:bCs/>
          <w:color w:val="auto"/>
          <w:sz w:val="24"/>
          <w:szCs w:val="24"/>
        </w:rPr>
        <w:t>文件及相关行业国家标准要求进行验收</w:t>
      </w:r>
      <w:r>
        <w:rPr>
          <w:rFonts w:hint="eastAsia" w:ascii="宋体" w:hAnsi="宋体" w:cs="宋体"/>
          <w:bCs/>
          <w:color w:val="auto"/>
          <w:sz w:val="24"/>
          <w:szCs w:val="24"/>
          <w:lang w:val="en-US" w:eastAsia="zh-CN"/>
        </w:rPr>
        <w:t>(按整屋验收）</w:t>
      </w:r>
    </w:p>
    <w:p>
      <w:pPr>
        <w:pStyle w:val="11"/>
        <w:keepNext w:val="0"/>
        <w:keepLines w:val="0"/>
        <w:pageBreakBefore w:val="0"/>
        <w:kinsoku/>
        <w:wordWrap/>
        <w:overflowPunct/>
        <w:topLinePunct w:val="0"/>
        <w:autoSpaceDE/>
        <w:autoSpaceDN/>
        <w:bidi w:val="0"/>
        <w:adjustRightInd/>
        <w:spacing w:line="360" w:lineRule="auto"/>
        <w:ind w:firstLine="480"/>
        <w:textAlignment w:val="auto"/>
        <w:rPr>
          <w:rFonts w:hint="eastAsia" w:ascii="宋体" w:hAnsi="宋体" w:cs="宋体"/>
          <w:b w:val="0"/>
          <w:bCs w:val="0"/>
          <w:color w:val="auto"/>
          <w:sz w:val="24"/>
          <w:highlight w:val="none"/>
          <w:lang w:val="en-US" w:eastAsia="zh-CN"/>
        </w:rPr>
      </w:pPr>
      <w:r>
        <w:rPr>
          <w:rFonts w:hint="eastAsia" w:ascii="宋体" w:hAnsi="宋体" w:cs="宋体"/>
          <w:b/>
          <w:bCs/>
          <w:color w:val="auto"/>
          <w:sz w:val="24"/>
          <w:highlight w:val="none"/>
          <w:lang w:val="en-US" w:eastAsia="zh-CN"/>
        </w:rPr>
        <w:t>5、结算与付款方式：</w:t>
      </w:r>
      <w:r>
        <w:rPr>
          <w:rFonts w:hint="eastAsia" w:ascii="宋体" w:hAnsi="宋体" w:cs="宋体"/>
          <w:b w:val="0"/>
          <w:bCs w:val="0"/>
          <w:color w:val="auto"/>
          <w:sz w:val="24"/>
          <w:highlight w:val="none"/>
          <w:lang w:val="en-US" w:eastAsia="zh-CN"/>
        </w:rPr>
        <w:t>经采购人最终验收合格后，采购人在成交供应商提交的正式发票等相关报销材料后，达到付款条件起30日内，支付合同总金额的100.00%。</w:t>
      </w:r>
    </w:p>
    <w:p>
      <w:pPr>
        <w:pStyle w:val="11"/>
        <w:keepNext w:val="0"/>
        <w:keepLines w:val="0"/>
        <w:pageBreakBefore w:val="0"/>
        <w:kinsoku/>
        <w:wordWrap/>
        <w:overflowPunct/>
        <w:topLinePunct w:val="0"/>
        <w:autoSpaceDE/>
        <w:autoSpaceDN/>
        <w:bidi w:val="0"/>
        <w:adjustRightInd/>
        <w:spacing w:line="360" w:lineRule="auto"/>
        <w:ind w:firstLine="480"/>
        <w:textAlignment w:val="auto"/>
        <w:rPr>
          <w:rFonts w:hint="eastAsia" w:ascii="宋体" w:hAnsi="宋体" w:cs="宋体"/>
          <w:b/>
          <w:bCs/>
          <w:color w:val="auto"/>
          <w:sz w:val="24"/>
        </w:rPr>
      </w:pPr>
      <w:r>
        <w:rPr>
          <w:rFonts w:hint="eastAsia" w:ascii="宋体" w:hAnsi="宋体" w:cs="宋体"/>
          <w:b/>
          <w:bCs/>
          <w:color w:val="auto"/>
          <w:sz w:val="24"/>
          <w:highlight w:val="none"/>
          <w:lang w:val="en-US" w:eastAsia="zh-CN"/>
        </w:rPr>
        <w:t>6、</w:t>
      </w:r>
      <w:r>
        <w:rPr>
          <w:rFonts w:hint="eastAsia" w:ascii="宋体" w:hAnsi="宋体" w:cs="宋体"/>
          <w:b/>
          <w:bCs/>
          <w:color w:val="auto"/>
          <w:sz w:val="24"/>
        </w:rPr>
        <w:t>履约保证金：</w:t>
      </w:r>
    </w:p>
    <w:p>
      <w:pPr>
        <w:pStyle w:val="28"/>
        <w:spacing w:line="360" w:lineRule="auto"/>
        <w:ind w:left="479" w:leftChars="228"/>
        <w:jc w:val="both"/>
        <w:outlineLvl w:val="1"/>
        <w:rPr>
          <w:rFonts w:hint="default" w:ascii="宋体" w:hAnsi="宋体"/>
          <w:b/>
          <w:color w:val="auto"/>
          <w:sz w:val="24"/>
          <w:szCs w:val="24"/>
        </w:rPr>
      </w:pPr>
      <w:r>
        <w:rPr>
          <w:rFonts w:hint="eastAsia" w:ascii="宋体" w:hAnsi="宋体" w:eastAsia="宋体" w:cs="宋体"/>
          <w:color w:val="auto"/>
          <w:kern w:val="0"/>
          <w:sz w:val="24"/>
        </w:rPr>
        <w:t>成交供应商在签订合同前，以转账、支票、银行无条件支付保函等非现金方式向采购人缴纳合同总金额</w:t>
      </w:r>
      <w:r>
        <w:rPr>
          <w:rFonts w:hint="eastAsia" w:ascii="宋体" w:hAnsi="宋体" w:cs="宋体"/>
          <w:color w:val="auto"/>
          <w:kern w:val="0"/>
          <w:sz w:val="24"/>
          <w:u w:val="single"/>
          <w:lang w:val="en-US" w:eastAsia="zh-CN"/>
        </w:rPr>
        <w:t>5</w:t>
      </w:r>
      <w:r>
        <w:rPr>
          <w:rFonts w:hint="eastAsia" w:ascii="宋体" w:hAnsi="宋体" w:eastAsia="宋体" w:cs="宋体"/>
          <w:color w:val="auto"/>
          <w:kern w:val="0"/>
          <w:sz w:val="24"/>
        </w:rPr>
        <w:t>%履约保证金。履约保证金在成交供应商履行完合同约定的全部事项且双方无未了事项的前提下，采购人在收到成交供应商提交书面申请</w:t>
      </w:r>
      <w:r>
        <w:rPr>
          <w:rFonts w:hint="eastAsia" w:ascii="宋体" w:hAnsi="宋体" w:cs="宋体"/>
          <w:color w:val="auto"/>
          <w:kern w:val="0"/>
          <w:sz w:val="24"/>
          <w:lang w:eastAsia="zh-CN"/>
        </w:rPr>
        <w:t>等材料</w:t>
      </w:r>
      <w:r>
        <w:rPr>
          <w:rFonts w:hint="eastAsia" w:ascii="宋体" w:hAnsi="宋体" w:eastAsia="宋体" w:cs="宋体"/>
          <w:color w:val="auto"/>
          <w:kern w:val="0"/>
          <w:sz w:val="24"/>
        </w:rPr>
        <w:t>后30日内无息退还。</w:t>
      </w:r>
      <w:bookmarkStart w:id="7" w:name="_Toc4553"/>
      <w:r>
        <w:rPr>
          <w:rFonts w:ascii="宋体" w:hAnsi="宋体"/>
          <w:b/>
          <w:color w:val="auto"/>
          <w:sz w:val="24"/>
          <w:szCs w:val="24"/>
        </w:rPr>
        <w:t>如成交人违约，不予退还履约保证金，若造成采购人经济损失的，采购人有权向成交人追偿。</w:t>
      </w:r>
    </w:p>
    <w:p>
      <w:pPr>
        <w:keepNext w:val="0"/>
        <w:keepLines w:val="0"/>
        <w:pageBreakBefore w:val="0"/>
        <w:numPr>
          <w:ilvl w:val="0"/>
          <w:numId w:val="8"/>
        </w:numPr>
        <w:kinsoku/>
        <w:wordWrap/>
        <w:overflowPunct/>
        <w:topLinePunct w:val="0"/>
        <w:autoSpaceDE/>
        <w:autoSpaceDN/>
        <w:bidi w:val="0"/>
        <w:adjustRightInd/>
        <w:snapToGrid/>
        <w:spacing w:line="360" w:lineRule="auto"/>
        <w:ind w:firstLine="482" w:firstLineChars="200"/>
        <w:jc w:val="left"/>
        <w:rPr>
          <w:rFonts w:hint="eastAsia"/>
          <w:b/>
          <w:bCs/>
          <w:color w:val="auto"/>
          <w:sz w:val="24"/>
          <w:szCs w:val="24"/>
          <w:lang w:val="en-US" w:eastAsia="zh-CN"/>
        </w:rPr>
      </w:pPr>
      <w:r>
        <w:rPr>
          <w:rFonts w:hint="eastAsia"/>
          <w:b/>
          <w:bCs/>
          <w:color w:val="auto"/>
          <w:sz w:val="24"/>
          <w:szCs w:val="24"/>
          <w:lang w:val="en-US" w:eastAsia="zh-CN"/>
        </w:rPr>
        <w:t>包装运输及安装</w:t>
      </w:r>
      <w:bookmarkEnd w:id="7"/>
    </w:p>
    <w:p>
      <w:pPr>
        <w:keepNext w:val="0"/>
        <w:keepLines w:val="0"/>
        <w:pageBreakBefore w:val="0"/>
        <w:numPr>
          <w:ilvl w:val="0"/>
          <w:numId w:val="9"/>
        </w:numPr>
        <w:kinsoku/>
        <w:wordWrap/>
        <w:overflowPunct/>
        <w:topLinePunct w:val="0"/>
        <w:autoSpaceDE/>
        <w:autoSpaceDN/>
        <w:bidi w:val="0"/>
        <w:adjustRightInd/>
        <w:snapToGrid/>
        <w:spacing w:line="360" w:lineRule="auto"/>
        <w:ind w:firstLine="480" w:firstLineChars="200"/>
        <w:jc w:val="left"/>
        <w:rPr>
          <w:rFonts w:hint="eastAsia"/>
          <w:color w:val="auto"/>
          <w:sz w:val="24"/>
          <w:szCs w:val="24"/>
          <w:lang w:eastAsia="zh-CN"/>
        </w:rPr>
      </w:pPr>
      <w:r>
        <w:rPr>
          <w:rFonts w:hint="eastAsia"/>
          <w:color w:val="auto"/>
          <w:sz w:val="24"/>
          <w:szCs w:val="24"/>
          <w:lang w:eastAsia="zh-CN"/>
        </w:rPr>
        <w:t>成交供应商提供的货物应按标准保护措施进行包装，以防止物资在运输途中损坏，确保物资安全无损运抵指定地点，到货后成交供应商应组织人员按图纸要求进行规范施工。</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left"/>
        <w:rPr>
          <w:rFonts w:hint="eastAsia"/>
          <w:color w:val="auto"/>
          <w:sz w:val="24"/>
          <w:szCs w:val="24"/>
        </w:rPr>
      </w:pPr>
      <w:r>
        <w:rPr>
          <w:rFonts w:hint="eastAsia"/>
          <w:color w:val="auto"/>
          <w:sz w:val="24"/>
          <w:szCs w:val="24"/>
          <w:lang w:eastAsia="zh-CN"/>
        </w:rPr>
        <w:t>（</w:t>
      </w:r>
      <w:r>
        <w:rPr>
          <w:rFonts w:hint="eastAsia"/>
          <w:color w:val="auto"/>
          <w:sz w:val="24"/>
          <w:szCs w:val="24"/>
        </w:rPr>
        <w:t>2</w:t>
      </w:r>
      <w:r>
        <w:rPr>
          <w:rFonts w:hint="eastAsia"/>
          <w:color w:val="auto"/>
          <w:sz w:val="24"/>
          <w:szCs w:val="24"/>
          <w:lang w:eastAsia="zh-CN"/>
        </w:rPr>
        <w:t>）</w:t>
      </w:r>
      <w:r>
        <w:rPr>
          <w:rFonts w:hint="eastAsia"/>
          <w:color w:val="auto"/>
          <w:sz w:val="24"/>
          <w:szCs w:val="24"/>
        </w:rPr>
        <w:t>进场安装中，对采购人工作区域内的场所、设施设备须做好防护保护措施，损坏须修复原状或照价赔偿。现场产生的垃圾须及时清理，否则被采购人通报的每次处罚</w:t>
      </w:r>
      <w:r>
        <w:rPr>
          <w:rFonts w:hint="eastAsia"/>
          <w:color w:val="auto"/>
          <w:sz w:val="24"/>
          <w:szCs w:val="24"/>
          <w:highlight w:val="yellow"/>
          <w:lang w:val="en-US" w:eastAsia="zh-CN"/>
        </w:rPr>
        <w:t>1000</w:t>
      </w:r>
      <w:r>
        <w:rPr>
          <w:rFonts w:hint="eastAsia"/>
          <w:color w:val="auto"/>
          <w:sz w:val="24"/>
          <w:szCs w:val="24"/>
        </w:rPr>
        <w:t>元以上。</w:t>
      </w:r>
      <w:bookmarkStart w:id="8" w:name="_Hlk90932463"/>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left"/>
        <w:rPr>
          <w:rFonts w:hint="eastAsia"/>
          <w:color w:val="auto"/>
          <w:sz w:val="24"/>
          <w:szCs w:val="24"/>
        </w:rPr>
      </w:pPr>
      <w:r>
        <w:rPr>
          <w:rFonts w:hint="eastAsia"/>
          <w:color w:val="auto"/>
          <w:sz w:val="24"/>
          <w:szCs w:val="24"/>
          <w:lang w:eastAsia="zh-CN"/>
        </w:rPr>
        <w:t>（</w:t>
      </w:r>
      <w:r>
        <w:rPr>
          <w:rFonts w:hint="eastAsia"/>
          <w:color w:val="auto"/>
          <w:sz w:val="24"/>
          <w:szCs w:val="24"/>
        </w:rPr>
        <w:t>3</w:t>
      </w:r>
      <w:r>
        <w:rPr>
          <w:rFonts w:hint="eastAsia"/>
          <w:color w:val="auto"/>
          <w:sz w:val="24"/>
          <w:szCs w:val="24"/>
          <w:lang w:eastAsia="zh-CN"/>
        </w:rPr>
        <w:t>）</w:t>
      </w:r>
      <w:r>
        <w:rPr>
          <w:rFonts w:hint="eastAsia"/>
          <w:color w:val="auto"/>
          <w:sz w:val="24"/>
          <w:szCs w:val="24"/>
        </w:rPr>
        <w:t>安装过程</w:t>
      </w:r>
      <w:bookmarkEnd w:id="8"/>
      <w:r>
        <w:rPr>
          <w:rFonts w:hint="eastAsia"/>
          <w:color w:val="auto"/>
          <w:sz w:val="24"/>
          <w:szCs w:val="24"/>
        </w:rPr>
        <w:t>应严格遵守用电安全等操作规程，做到安全文明施工，安装过程出现的一切安全责任及财产损失或人身损害伤亡的，均由成交供应商自行负责。</w:t>
      </w:r>
    </w:p>
    <w:p>
      <w:pPr>
        <w:pStyle w:val="13"/>
        <w:spacing w:before="0" w:beforeAutospacing="0" w:after="0" w:afterAutospacing="0" w:line="440" w:lineRule="exact"/>
        <w:ind w:firstLine="482" w:firstLineChars="200"/>
        <w:rPr>
          <w:rFonts w:ascii="宋体" w:hAnsi="宋体" w:cs="宋体"/>
          <w:bCs/>
          <w:color w:val="auto"/>
          <w:sz w:val="24"/>
          <w:szCs w:val="24"/>
          <w:highlight w:val="yellow"/>
        </w:rPr>
      </w:pPr>
      <w:r>
        <w:rPr>
          <w:rFonts w:hint="eastAsia" w:ascii="宋体" w:hAnsi="宋体" w:cs="宋体"/>
          <w:b/>
          <w:bCs w:val="0"/>
          <w:color w:val="auto"/>
          <w:sz w:val="24"/>
          <w:szCs w:val="24"/>
          <w:lang w:val="en-US" w:eastAsia="zh-CN"/>
        </w:rPr>
        <w:t>8、</w:t>
      </w:r>
      <w:r>
        <w:rPr>
          <w:rFonts w:ascii="宋体" w:hAnsi="宋体" w:cs="宋体"/>
          <w:b/>
          <w:bCs w:val="0"/>
          <w:color w:val="auto"/>
          <w:sz w:val="24"/>
          <w:szCs w:val="24"/>
          <w:highlight w:val="yellow"/>
        </w:rPr>
        <w:t>产品售后服务要求：</w:t>
      </w:r>
    </w:p>
    <w:p>
      <w:pPr>
        <w:pStyle w:val="13"/>
        <w:spacing w:before="0" w:beforeAutospacing="0" w:after="0" w:afterAutospacing="0" w:line="440" w:lineRule="exact"/>
        <w:ind w:firstLine="480" w:firstLineChars="200"/>
        <w:rPr>
          <w:color w:val="auto"/>
          <w:highlight w:val="yellow"/>
        </w:rPr>
      </w:pPr>
      <w:r>
        <w:rPr>
          <w:rFonts w:ascii="宋体" w:hAnsi="宋体" w:cs="宋体"/>
          <w:bCs/>
          <w:color w:val="auto"/>
          <w:sz w:val="24"/>
          <w:szCs w:val="24"/>
          <w:highlight w:val="yellow"/>
        </w:rPr>
        <w:t>所有产品整体售后维保2年。售后维保期自验收合格之日起计算。售后维保期内负责修理或更换有缺陷的零部件或整件，并在收到</w:t>
      </w:r>
      <w:r>
        <w:rPr>
          <w:rFonts w:hint="eastAsia" w:ascii="宋体" w:hAnsi="宋体" w:cs="宋体"/>
          <w:bCs/>
          <w:color w:val="auto"/>
          <w:sz w:val="24"/>
          <w:szCs w:val="24"/>
          <w:highlight w:val="yellow"/>
          <w:lang w:eastAsia="zh-CN"/>
        </w:rPr>
        <w:t>采购人</w:t>
      </w:r>
      <w:r>
        <w:rPr>
          <w:rFonts w:ascii="宋体" w:hAnsi="宋体" w:cs="宋体"/>
          <w:bCs/>
          <w:color w:val="auto"/>
          <w:sz w:val="24"/>
          <w:szCs w:val="24"/>
          <w:highlight w:val="yellow"/>
        </w:rPr>
        <w:t>的通知后1小时内响应要求，24小时内派人到达现场解决问题。</w:t>
      </w:r>
      <w:r>
        <w:rPr>
          <w:color w:val="auto"/>
          <w:spacing w:val="4"/>
          <w:highlight w:val="yellow"/>
        </w:rPr>
        <w:t>在</w:t>
      </w:r>
      <w:r>
        <w:rPr>
          <w:color w:val="auto"/>
          <w:spacing w:val="3"/>
          <w:highlight w:val="yellow"/>
        </w:rPr>
        <w:t>质</w:t>
      </w:r>
      <w:r>
        <w:rPr>
          <w:color w:val="auto"/>
          <w:spacing w:val="2"/>
          <w:highlight w:val="yellow"/>
        </w:rPr>
        <w:t>保期内，</w:t>
      </w:r>
      <w:r>
        <w:rPr>
          <w:rFonts w:hint="eastAsia"/>
          <w:color w:val="auto"/>
          <w:highlight w:val="yellow"/>
        </w:rPr>
        <w:t>成交人</w:t>
      </w:r>
      <w:r>
        <w:rPr>
          <w:color w:val="auto"/>
          <w:spacing w:val="2"/>
          <w:highlight w:val="yellow"/>
        </w:rPr>
        <w:t>负责对业主提出的质量异议做出书面明确答复。对于</w:t>
      </w:r>
      <w:r>
        <w:rPr>
          <w:rFonts w:hint="eastAsia"/>
          <w:color w:val="auto"/>
          <w:highlight w:val="yellow"/>
        </w:rPr>
        <w:t>成交人</w:t>
      </w:r>
      <w:r>
        <w:rPr>
          <w:color w:val="auto"/>
          <w:spacing w:val="4"/>
          <w:highlight w:val="yellow"/>
        </w:rPr>
        <w:t>责任引起的质量问题或</w:t>
      </w:r>
      <w:r>
        <w:rPr>
          <w:color w:val="auto"/>
          <w:spacing w:val="2"/>
          <w:highlight w:val="yellow"/>
        </w:rPr>
        <w:t>系统故障，</w:t>
      </w:r>
      <w:r>
        <w:rPr>
          <w:rFonts w:hint="eastAsia"/>
          <w:color w:val="auto"/>
          <w:highlight w:val="yellow"/>
        </w:rPr>
        <w:t>成交人</w:t>
      </w:r>
      <w:r>
        <w:rPr>
          <w:color w:val="auto"/>
          <w:spacing w:val="2"/>
          <w:highlight w:val="yellow"/>
        </w:rPr>
        <w:t>应免费为业主更换设备或材料、排除故</w:t>
      </w:r>
      <w:r>
        <w:rPr>
          <w:color w:val="auto"/>
          <w:spacing w:val="-4"/>
          <w:highlight w:val="yellow"/>
        </w:rPr>
        <w:t>障、恢复系统正常运</w:t>
      </w:r>
      <w:r>
        <w:rPr>
          <w:color w:val="auto"/>
          <w:spacing w:val="-2"/>
          <w:highlight w:val="yellow"/>
        </w:rPr>
        <w:t>行，设备或材料更换后应延长其质保期</w:t>
      </w:r>
      <w:r>
        <w:rPr>
          <w:rFonts w:hint="eastAsia"/>
          <w:color w:val="auto"/>
          <w:highlight w:val="yellow"/>
        </w:rPr>
        <w:t>。</w:t>
      </w:r>
    </w:p>
    <w:p>
      <w:pPr>
        <w:keepNext w:val="0"/>
        <w:keepLines w:val="0"/>
        <w:pageBreakBefore w:val="0"/>
        <w:widowControl/>
        <w:numPr>
          <w:ilvl w:val="-1"/>
          <w:numId w:val="0"/>
        </w:numPr>
        <w:tabs>
          <w:tab w:val="left" w:pos="900"/>
          <w:tab w:val="left" w:pos="1100"/>
        </w:tabs>
        <w:kinsoku/>
        <w:wordWrap/>
        <w:overflowPunct/>
        <w:topLinePunct w:val="0"/>
        <w:autoSpaceDE/>
        <w:autoSpaceDN/>
        <w:bidi w:val="0"/>
        <w:adjustRightInd/>
        <w:snapToGrid/>
        <w:spacing w:line="360" w:lineRule="auto"/>
        <w:ind w:firstLine="0" w:firstLineChars="0"/>
        <w:jc w:val="left"/>
        <w:textAlignment w:val="baseline"/>
        <w:rPr>
          <w:rFonts w:hint="eastAsia" w:ascii="宋体" w:hAnsi="宋体" w:eastAsia="宋体" w:cs="宋体"/>
          <w:b/>
          <w:bCs/>
          <w:color w:val="auto"/>
          <w:sz w:val="24"/>
        </w:rPr>
      </w:pPr>
      <w:r>
        <w:rPr>
          <w:rFonts w:hint="eastAsia" w:ascii="宋体" w:hAnsi="宋体" w:cs="宋体"/>
          <w:b/>
          <w:bCs/>
          <w:color w:val="auto"/>
          <w:sz w:val="24"/>
          <w:lang w:val="en-US" w:eastAsia="zh-CN"/>
        </w:rPr>
        <w:t>9、</w:t>
      </w:r>
      <w:r>
        <w:rPr>
          <w:rFonts w:hint="eastAsia" w:ascii="宋体" w:hAnsi="宋体" w:eastAsia="宋体" w:cs="宋体"/>
          <w:b/>
          <w:bCs/>
          <w:color w:val="auto"/>
          <w:sz w:val="24"/>
        </w:rPr>
        <w:t>违约责任：</w:t>
      </w:r>
    </w:p>
    <w:p>
      <w:pPr>
        <w:pStyle w:val="13"/>
        <w:spacing w:before="0" w:beforeAutospacing="0" w:after="0" w:afterAutospacing="0" w:line="440" w:lineRule="exact"/>
        <w:ind w:firstLine="480" w:firstLineChars="200"/>
        <w:rPr>
          <w:color w:val="auto"/>
          <w:highlight w:val="yellow"/>
        </w:rPr>
      </w:pPr>
      <w:r>
        <w:rPr>
          <w:rFonts w:hint="eastAsia"/>
          <w:color w:val="auto"/>
        </w:rPr>
        <w:t>（1</w:t>
      </w:r>
      <w:r>
        <w:rPr>
          <w:rFonts w:hint="eastAsia"/>
          <w:color w:val="auto"/>
          <w:highlight w:val="yellow"/>
        </w:rPr>
        <w:t>）因成交人原因造成采购合同无法按时签订，视为成交人违约，采购人有权终止合同；成交人违约对采购人造成的损失的，</w:t>
      </w:r>
      <w:r>
        <w:rPr>
          <w:rFonts w:hint="eastAsia"/>
          <w:color w:val="auto"/>
          <w:highlight w:val="yellow"/>
          <w:lang w:val="en-US" w:eastAsia="zh-CN"/>
        </w:rPr>
        <w:t>需进行</w:t>
      </w:r>
      <w:r>
        <w:rPr>
          <w:rFonts w:hint="eastAsia"/>
          <w:color w:val="auto"/>
          <w:highlight w:val="yellow"/>
        </w:rPr>
        <w:t>赔偿。</w:t>
      </w:r>
    </w:p>
    <w:p>
      <w:pPr>
        <w:keepNext w:val="0"/>
        <w:keepLines w:val="0"/>
        <w:pageBreakBefore w:val="0"/>
        <w:kinsoku/>
        <w:wordWrap/>
        <w:overflowPunct/>
        <w:topLinePunct w:val="0"/>
        <w:autoSpaceDE/>
        <w:autoSpaceDN/>
        <w:bidi w:val="0"/>
        <w:adjustRightInd/>
        <w:snapToGrid/>
        <w:spacing w:line="360" w:lineRule="auto"/>
        <w:ind w:firstLine="481"/>
        <w:rPr>
          <w:rFonts w:ascii="宋体" w:hAnsi="宋体"/>
          <w:color w:val="auto"/>
          <w:sz w:val="24"/>
        </w:rPr>
      </w:pPr>
      <w:r>
        <w:rPr>
          <w:rFonts w:hint="eastAsia" w:ascii="宋体" w:hAnsi="宋体"/>
          <w:color w:val="auto"/>
          <w:sz w:val="24"/>
        </w:rPr>
        <w:t>（</w:t>
      </w:r>
      <w:r>
        <w:rPr>
          <w:rFonts w:hint="eastAsia" w:ascii="宋体" w:hAnsi="宋体"/>
          <w:color w:val="auto"/>
          <w:sz w:val="24"/>
          <w:lang w:val="en-US" w:eastAsia="zh-CN"/>
        </w:rPr>
        <w:t>2</w:t>
      </w:r>
      <w:r>
        <w:rPr>
          <w:rFonts w:hint="eastAsia" w:ascii="宋体" w:hAnsi="宋体"/>
          <w:color w:val="auto"/>
          <w:sz w:val="24"/>
        </w:rPr>
        <w:t>）成交供应商不能按时交付货物的，</w:t>
      </w:r>
      <w:r>
        <w:rPr>
          <w:rFonts w:hint="eastAsia" w:ascii="宋体" w:hAnsi="宋体"/>
          <w:color w:val="auto"/>
          <w:sz w:val="24"/>
          <w:lang w:eastAsia="zh-CN"/>
        </w:rPr>
        <w:t>每逾期</w:t>
      </w:r>
      <w:r>
        <w:rPr>
          <w:rFonts w:hint="eastAsia" w:ascii="宋体" w:hAnsi="宋体"/>
          <w:color w:val="auto"/>
          <w:sz w:val="24"/>
          <w:lang w:val="en-US" w:eastAsia="zh-CN"/>
        </w:rPr>
        <w:t>1天，需向采购人支付违约金</w:t>
      </w:r>
      <w:r>
        <w:rPr>
          <w:rFonts w:hint="eastAsia" w:ascii="宋体" w:hAnsi="宋体"/>
          <w:color w:val="auto"/>
          <w:sz w:val="24"/>
          <w:highlight w:val="yellow"/>
          <w:u w:val="single"/>
          <w:lang w:val="en-US" w:eastAsia="zh-CN"/>
        </w:rPr>
        <w:t>1000</w:t>
      </w:r>
      <w:r>
        <w:rPr>
          <w:rFonts w:hint="eastAsia" w:ascii="宋体" w:hAnsi="宋体"/>
          <w:color w:val="auto"/>
          <w:sz w:val="24"/>
          <w:lang w:val="en-US" w:eastAsia="zh-CN"/>
        </w:rPr>
        <w:t>元，</w:t>
      </w:r>
      <w:r>
        <w:rPr>
          <w:rFonts w:hint="eastAsia" w:ascii="宋体" w:hAnsi="宋体"/>
          <w:color w:val="auto"/>
          <w:sz w:val="24"/>
        </w:rPr>
        <w:t>逾期超过</w:t>
      </w:r>
      <w:r>
        <w:rPr>
          <w:rFonts w:hint="eastAsia" w:ascii="宋体" w:hAnsi="宋体"/>
          <w:color w:val="auto"/>
          <w:sz w:val="24"/>
          <w:highlight w:val="yellow"/>
          <w:u w:val="single"/>
          <w:lang w:val="en-US" w:eastAsia="zh-CN"/>
        </w:rPr>
        <w:t>10</w:t>
      </w:r>
      <w:r>
        <w:rPr>
          <w:rFonts w:hint="eastAsia" w:ascii="宋体" w:hAnsi="宋体"/>
          <w:color w:val="auto"/>
          <w:sz w:val="24"/>
          <w:u w:val="single"/>
          <w:lang w:val="en-US" w:eastAsia="zh-CN"/>
        </w:rPr>
        <w:t>天</w:t>
      </w:r>
      <w:r>
        <w:rPr>
          <w:rFonts w:hint="eastAsia" w:ascii="宋体" w:hAnsi="宋体"/>
          <w:color w:val="auto"/>
          <w:sz w:val="24"/>
        </w:rPr>
        <w:t>的，采购人有权单方解除合同</w:t>
      </w:r>
      <w:r>
        <w:rPr>
          <w:rFonts w:hint="eastAsia" w:ascii="宋体" w:hAnsi="宋体"/>
          <w:color w:val="auto"/>
          <w:sz w:val="24"/>
          <w:lang w:eastAsia="zh-CN"/>
        </w:rPr>
        <w:t>，并</w:t>
      </w:r>
      <w:r>
        <w:rPr>
          <w:rFonts w:hint="eastAsia" w:ascii="宋体" w:hAnsi="宋体"/>
          <w:color w:val="auto"/>
          <w:sz w:val="24"/>
        </w:rPr>
        <w:t xml:space="preserve">没收其履约保证金。 </w:t>
      </w:r>
    </w:p>
    <w:p>
      <w:pPr>
        <w:keepNext w:val="0"/>
        <w:keepLines w:val="0"/>
        <w:pageBreakBefore w:val="0"/>
        <w:kinsoku/>
        <w:wordWrap/>
        <w:overflowPunct/>
        <w:topLinePunct w:val="0"/>
        <w:autoSpaceDE/>
        <w:autoSpaceDN/>
        <w:bidi w:val="0"/>
        <w:adjustRightInd/>
        <w:snapToGrid/>
        <w:spacing w:line="360" w:lineRule="auto"/>
        <w:ind w:firstLine="481"/>
        <w:rPr>
          <w:rFonts w:ascii="宋体" w:hAnsi="宋体"/>
          <w:color w:val="auto"/>
          <w:sz w:val="24"/>
        </w:rPr>
      </w:pPr>
      <w:r>
        <w:rPr>
          <w:rFonts w:hint="eastAsia" w:ascii="宋体" w:hAnsi="宋体"/>
          <w:color w:val="auto"/>
          <w:sz w:val="24"/>
        </w:rPr>
        <w:t>（</w:t>
      </w:r>
      <w:r>
        <w:rPr>
          <w:rFonts w:hint="eastAsia" w:ascii="宋体" w:hAnsi="宋体"/>
          <w:color w:val="auto"/>
          <w:sz w:val="24"/>
          <w:lang w:val="en-US" w:eastAsia="zh-CN"/>
        </w:rPr>
        <w:t>3</w:t>
      </w:r>
      <w:r>
        <w:rPr>
          <w:rFonts w:hint="eastAsia" w:ascii="宋体" w:hAnsi="宋体"/>
          <w:color w:val="auto"/>
          <w:sz w:val="24"/>
        </w:rPr>
        <w:t>）成交供应商未经采购人同意单方面终止合同的，采购人</w:t>
      </w:r>
      <w:r>
        <w:rPr>
          <w:rFonts w:hint="eastAsia" w:ascii="宋体" w:hAnsi="宋体"/>
          <w:color w:val="auto"/>
          <w:sz w:val="24"/>
          <w:lang w:eastAsia="zh-CN"/>
        </w:rPr>
        <w:t>将没收其履约保证金</w:t>
      </w:r>
      <w:r>
        <w:rPr>
          <w:rFonts w:hint="eastAsia" w:ascii="宋体" w:hAnsi="宋体"/>
          <w:color w:val="auto"/>
          <w:sz w:val="24"/>
        </w:rPr>
        <w:t xml:space="preserve">。 </w:t>
      </w:r>
    </w:p>
    <w:p>
      <w:pPr>
        <w:keepNext w:val="0"/>
        <w:keepLines w:val="0"/>
        <w:pageBreakBefore w:val="0"/>
        <w:kinsoku/>
        <w:wordWrap/>
        <w:overflowPunct/>
        <w:topLinePunct w:val="0"/>
        <w:autoSpaceDE/>
        <w:autoSpaceDN/>
        <w:bidi w:val="0"/>
        <w:adjustRightInd/>
        <w:snapToGrid/>
        <w:spacing w:line="360" w:lineRule="auto"/>
        <w:ind w:firstLine="481"/>
        <w:rPr>
          <w:rFonts w:hint="eastAsia" w:ascii="宋体" w:hAnsi="宋体"/>
          <w:color w:val="auto"/>
          <w:sz w:val="24"/>
        </w:rPr>
      </w:pPr>
      <w:r>
        <w:rPr>
          <w:rFonts w:hint="eastAsia" w:ascii="宋体" w:hAnsi="宋体"/>
          <w:color w:val="auto"/>
          <w:sz w:val="24"/>
        </w:rPr>
        <w:t>（</w:t>
      </w:r>
      <w:r>
        <w:rPr>
          <w:rFonts w:hint="eastAsia" w:ascii="宋体" w:hAnsi="宋体"/>
          <w:color w:val="auto"/>
          <w:sz w:val="24"/>
          <w:lang w:val="en-US" w:eastAsia="zh-CN"/>
        </w:rPr>
        <w:t>4</w:t>
      </w:r>
      <w:r>
        <w:rPr>
          <w:rFonts w:hint="eastAsia" w:ascii="宋体" w:hAnsi="宋体"/>
          <w:color w:val="auto"/>
          <w:sz w:val="24"/>
        </w:rPr>
        <w:t xml:space="preserve">）因成交供应商违约对采购人造成损失的赔偿金及合同约定的违约金均可由采购人从未支付的合同款或履约保证金中扣除。 </w:t>
      </w:r>
    </w:p>
    <w:p>
      <w:pPr>
        <w:keepNext w:val="0"/>
        <w:keepLines w:val="0"/>
        <w:pageBreakBefore w:val="0"/>
        <w:widowControl/>
        <w:numPr>
          <w:ilvl w:val="-1"/>
          <w:numId w:val="0"/>
        </w:numPr>
        <w:tabs>
          <w:tab w:val="left" w:pos="900"/>
          <w:tab w:val="left" w:pos="1100"/>
        </w:tabs>
        <w:kinsoku/>
        <w:wordWrap/>
        <w:overflowPunct/>
        <w:topLinePunct w:val="0"/>
        <w:autoSpaceDE/>
        <w:autoSpaceDN/>
        <w:bidi w:val="0"/>
        <w:adjustRightInd/>
        <w:snapToGrid/>
        <w:spacing w:line="360" w:lineRule="auto"/>
        <w:ind w:firstLine="480" w:firstLineChars="200"/>
        <w:jc w:val="left"/>
        <w:textAlignment w:val="baseline"/>
        <w:rPr>
          <w:rFonts w:hint="eastAsia" w:ascii="宋体" w:hAnsi="宋体" w:eastAsia="宋体" w:cs="宋体"/>
          <w:b/>
          <w:bCs/>
          <w:color w:val="auto"/>
          <w:sz w:val="24"/>
        </w:rPr>
      </w:pPr>
      <w:r>
        <w:rPr>
          <w:rFonts w:hint="eastAsia" w:ascii="宋体" w:hAnsi="宋体"/>
          <w:color w:val="auto"/>
          <w:sz w:val="24"/>
        </w:rPr>
        <w:t>（</w:t>
      </w:r>
      <w:r>
        <w:rPr>
          <w:rFonts w:hint="eastAsia" w:ascii="宋体" w:hAnsi="宋体"/>
          <w:color w:val="auto"/>
          <w:sz w:val="24"/>
          <w:lang w:val="en-US" w:eastAsia="zh-CN"/>
        </w:rPr>
        <w:t>5</w:t>
      </w:r>
      <w:r>
        <w:rPr>
          <w:rFonts w:hint="eastAsia" w:ascii="宋体" w:hAnsi="宋体"/>
          <w:color w:val="auto"/>
          <w:sz w:val="24"/>
        </w:rPr>
        <w:t>）成交供应商所交货物不符合合同要求</w:t>
      </w:r>
      <w:r>
        <w:rPr>
          <w:rFonts w:hint="eastAsia" w:ascii="宋体" w:hAnsi="宋体"/>
          <w:color w:val="auto"/>
          <w:sz w:val="24"/>
          <w:lang w:eastAsia="zh-CN"/>
        </w:rPr>
        <w:t>且拒不整改的</w:t>
      </w:r>
      <w:r>
        <w:rPr>
          <w:rFonts w:hint="eastAsia" w:ascii="宋体" w:hAnsi="宋体"/>
          <w:color w:val="auto"/>
          <w:sz w:val="24"/>
        </w:rPr>
        <w:t>，采购人有权拒收并没收其履约保证金。</w:t>
      </w:r>
    </w:p>
    <w:p>
      <w:pPr>
        <w:keepNext w:val="0"/>
        <w:keepLines w:val="0"/>
        <w:pageBreakBefore w:val="0"/>
        <w:kinsoku/>
        <w:wordWrap/>
        <w:overflowPunct/>
        <w:topLinePunct w:val="0"/>
        <w:autoSpaceDE/>
        <w:autoSpaceDN/>
        <w:bidi w:val="0"/>
        <w:adjustRightInd/>
        <w:snapToGrid/>
        <w:spacing w:line="360" w:lineRule="auto"/>
        <w:ind w:firstLine="481"/>
        <w:rPr>
          <w:rFonts w:hint="eastAsia" w:ascii="宋体" w:hAnsi="宋体"/>
          <w:color w:val="auto"/>
          <w:sz w:val="24"/>
        </w:rPr>
      </w:pPr>
      <w:r>
        <w:rPr>
          <w:rFonts w:hint="eastAsia" w:ascii="宋体" w:hAnsi="宋体"/>
          <w:color w:val="auto"/>
          <w:sz w:val="24"/>
        </w:rPr>
        <w:t>（</w:t>
      </w:r>
      <w:r>
        <w:rPr>
          <w:rFonts w:hint="eastAsia" w:ascii="宋体" w:hAnsi="宋体"/>
          <w:color w:val="auto"/>
          <w:sz w:val="24"/>
          <w:lang w:val="en-US" w:eastAsia="zh-CN"/>
        </w:rPr>
        <w:t>6</w:t>
      </w:r>
      <w:r>
        <w:rPr>
          <w:rFonts w:hint="eastAsia" w:ascii="宋体" w:hAnsi="宋体"/>
          <w:color w:val="auto"/>
          <w:sz w:val="24"/>
        </w:rPr>
        <w:t xml:space="preserve">）因成交供应商违约对采购人造成损失的赔偿金及合同约定的违约金均可由采购人从未支付的合同款或履约保证金中扣除。 </w:t>
      </w:r>
    </w:p>
    <w:p>
      <w:pPr>
        <w:pStyle w:val="15"/>
        <w:keepNext w:val="0"/>
        <w:keepLines w:val="0"/>
        <w:pageBreakBefore w:val="0"/>
        <w:kinsoku/>
        <w:wordWrap/>
        <w:overflowPunct/>
        <w:topLinePunct w:val="0"/>
        <w:autoSpaceDE/>
        <w:autoSpaceDN/>
        <w:bidi w:val="0"/>
        <w:adjustRightInd/>
        <w:snapToGrid/>
        <w:spacing w:line="360" w:lineRule="auto"/>
        <w:ind w:left="0" w:leftChars="0" w:firstLine="480" w:firstLineChars="200"/>
        <w:rPr>
          <w:rFonts w:hint="eastAsia" w:ascii="宋体" w:hAnsi="宋体" w:cs="宋体"/>
          <w:b w:val="0"/>
          <w:bCs/>
          <w:color w:val="auto"/>
          <w:kern w:val="0"/>
          <w:sz w:val="24"/>
          <w:lang w:val="en-US" w:eastAsia="zh-CN"/>
        </w:rPr>
      </w:pPr>
      <w:r>
        <w:rPr>
          <w:rFonts w:hint="eastAsia" w:ascii="宋体" w:hAnsi="宋体"/>
          <w:color w:val="auto"/>
          <w:sz w:val="24"/>
          <w:lang w:eastAsia="zh-CN"/>
        </w:rPr>
        <w:t>（</w:t>
      </w:r>
      <w:r>
        <w:rPr>
          <w:rFonts w:hint="eastAsia" w:ascii="宋体" w:hAnsi="宋体"/>
          <w:color w:val="auto"/>
          <w:sz w:val="24"/>
          <w:lang w:val="en-US" w:eastAsia="zh-CN"/>
        </w:rPr>
        <w:t>7</w:t>
      </w:r>
      <w:r>
        <w:rPr>
          <w:rFonts w:hint="eastAsia" w:ascii="宋体" w:hAnsi="宋体"/>
          <w:color w:val="auto"/>
          <w:sz w:val="24"/>
          <w:lang w:eastAsia="zh-CN"/>
        </w:rPr>
        <w:t>）</w:t>
      </w:r>
      <w:r>
        <w:rPr>
          <w:rFonts w:hint="eastAsia" w:ascii="宋体" w:hAnsi="宋体" w:cs="宋体"/>
          <w:b w:val="0"/>
          <w:bCs/>
          <w:color w:val="auto"/>
          <w:kern w:val="0"/>
          <w:sz w:val="24"/>
          <w:lang w:val="en-US" w:eastAsia="zh-CN"/>
        </w:rPr>
        <w:t>除上述具体违约情形外，成交人出现不符合网上竞价文件、响应文件、合同要求的其他情形，每发现一次，需向采购人支付违约金</w:t>
      </w:r>
      <w:r>
        <w:rPr>
          <w:rFonts w:hint="eastAsia" w:ascii="宋体" w:hAnsi="宋体" w:cs="宋体"/>
          <w:b w:val="0"/>
          <w:bCs/>
          <w:color w:val="auto"/>
          <w:kern w:val="0"/>
          <w:sz w:val="24"/>
          <w:highlight w:val="yellow"/>
          <w:u w:val="single"/>
          <w:lang w:val="en-US" w:eastAsia="zh-CN"/>
        </w:rPr>
        <w:t>1000</w:t>
      </w:r>
      <w:r>
        <w:rPr>
          <w:rFonts w:hint="eastAsia" w:ascii="宋体" w:hAnsi="宋体" w:cs="宋体"/>
          <w:b w:val="0"/>
          <w:bCs/>
          <w:color w:val="auto"/>
          <w:kern w:val="0"/>
          <w:sz w:val="24"/>
          <w:lang w:val="en-US" w:eastAsia="zh-CN"/>
        </w:rPr>
        <w:t>元。</w:t>
      </w:r>
    </w:p>
    <w:p>
      <w:pPr>
        <w:pStyle w:val="13"/>
        <w:spacing w:before="0" w:beforeAutospacing="0" w:after="0" w:afterAutospacing="0" w:line="440" w:lineRule="exact"/>
        <w:ind w:firstLine="480" w:firstLineChars="200"/>
        <w:rPr>
          <w:color w:val="auto"/>
          <w:highlight w:val="yellow"/>
        </w:rPr>
      </w:pPr>
      <w:r>
        <w:rPr>
          <w:rFonts w:hint="eastAsia"/>
          <w:color w:val="auto"/>
          <w:highlight w:val="yellow"/>
        </w:rPr>
        <w:t>（</w:t>
      </w:r>
      <w:r>
        <w:rPr>
          <w:rFonts w:hint="eastAsia"/>
          <w:color w:val="auto"/>
          <w:highlight w:val="yellow"/>
          <w:lang w:val="en-US" w:eastAsia="zh-CN"/>
        </w:rPr>
        <w:t>8</w:t>
      </w:r>
      <w:r>
        <w:rPr>
          <w:rFonts w:hint="eastAsia"/>
          <w:color w:val="auto"/>
          <w:highlight w:val="yellow"/>
        </w:rPr>
        <w:t>）在明确违约责任后，成交人应在接到书面通知书起七天内支付违约金、赔偿金等。</w:t>
      </w:r>
    </w:p>
    <w:p>
      <w:pPr>
        <w:pStyle w:val="13"/>
        <w:spacing w:before="0" w:beforeAutospacing="0" w:after="0" w:afterAutospacing="0" w:line="440" w:lineRule="exact"/>
        <w:ind w:firstLine="480" w:firstLineChars="200"/>
        <w:rPr>
          <w:color w:val="auto"/>
          <w:highlight w:val="yellow"/>
        </w:rPr>
      </w:pPr>
      <w:r>
        <w:rPr>
          <w:rFonts w:hint="eastAsia"/>
          <w:color w:val="auto"/>
          <w:highlight w:val="yellow"/>
        </w:rPr>
        <w:t>（</w:t>
      </w:r>
      <w:r>
        <w:rPr>
          <w:rFonts w:hint="eastAsia"/>
          <w:color w:val="auto"/>
          <w:highlight w:val="yellow"/>
          <w:lang w:val="en-US" w:eastAsia="zh-CN"/>
        </w:rPr>
        <w:t>9</w:t>
      </w:r>
      <w:r>
        <w:rPr>
          <w:rFonts w:hint="eastAsia"/>
          <w:color w:val="auto"/>
          <w:highlight w:val="yellow"/>
        </w:rPr>
        <w:t>）采购人与成交人可根据实际情况，在合同中另行补充其他违约责任。</w:t>
      </w:r>
    </w:p>
    <w:p>
      <w:pPr>
        <w:pStyle w:val="15"/>
        <w:keepNext w:val="0"/>
        <w:keepLines w:val="0"/>
        <w:pageBreakBefore w:val="0"/>
        <w:kinsoku/>
        <w:wordWrap/>
        <w:overflowPunct/>
        <w:topLinePunct w:val="0"/>
        <w:autoSpaceDE/>
        <w:autoSpaceDN/>
        <w:bidi w:val="0"/>
        <w:adjustRightInd/>
        <w:snapToGrid/>
        <w:spacing w:line="360" w:lineRule="auto"/>
        <w:ind w:left="0" w:leftChars="0" w:firstLine="482" w:firstLineChars="200"/>
        <w:rPr>
          <w:rStyle w:val="18"/>
          <w:rFonts w:hint="eastAsia" w:eastAsia="宋体"/>
          <w:color w:val="auto"/>
        </w:rPr>
      </w:pPr>
      <w:r>
        <w:rPr>
          <w:rStyle w:val="18"/>
          <w:rFonts w:hint="eastAsia" w:asciiTheme="minorEastAsia" w:hAnsiTheme="minorEastAsia" w:eastAsiaTheme="minorEastAsia" w:cstheme="minorEastAsia"/>
          <w:color w:val="auto"/>
          <w:sz w:val="24"/>
          <w:lang w:val="en-US" w:eastAsia="zh-CN"/>
        </w:rPr>
        <w:t>10、</w:t>
      </w:r>
      <w:r>
        <w:rPr>
          <w:rStyle w:val="18"/>
          <w:rFonts w:hint="eastAsia" w:asciiTheme="minorEastAsia" w:hAnsiTheme="minorEastAsia" w:eastAsiaTheme="minorEastAsia" w:cstheme="minorEastAsia"/>
          <w:color w:val="auto"/>
          <w:sz w:val="24"/>
        </w:rPr>
        <w:t>诉讼相关费用承担</w:t>
      </w:r>
      <w:r>
        <w:rPr>
          <w:rStyle w:val="18"/>
          <w:rFonts w:hint="eastAsia" w:eastAsia="宋体"/>
          <w:color w:val="auto"/>
        </w:rPr>
        <w:t>：</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eastAsia="宋体"/>
          <w:color w:val="auto"/>
        </w:rPr>
      </w:pPr>
      <w:r>
        <w:rPr>
          <w:rFonts w:hint="eastAsia" w:eastAsia="宋体"/>
          <w:color w:val="auto"/>
        </w:rPr>
        <w:t>若因成交供应商</w:t>
      </w:r>
      <w:r>
        <w:rPr>
          <w:rFonts w:hint="eastAsia" w:eastAsia="宋体"/>
          <w:color w:val="auto"/>
          <w:lang w:eastAsia="zh-CN"/>
        </w:rPr>
        <w:t>未</w:t>
      </w:r>
      <w:r>
        <w:rPr>
          <w:rFonts w:hint="eastAsia" w:eastAsia="宋体"/>
          <w:color w:val="auto"/>
        </w:rPr>
        <w:t>履行合同项下义务导致采购人所产生的一切损失（包括但不限于人身财产的损失、律师费、诉讼费、保全费、鉴定费等），均由成交供应商承担赔偿责任。</w:t>
      </w:r>
    </w:p>
    <w:bookmarkEnd w:id="3"/>
    <w:bookmarkEnd w:id="4"/>
    <w:bookmarkEnd w:id="5"/>
    <w:bookmarkEnd w:id="6"/>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2" w:firstLineChars="200"/>
        <w:textAlignment w:val="auto"/>
        <w:rPr>
          <w:rFonts w:eastAsia="宋体"/>
          <w:b/>
          <w:bCs/>
          <w:color w:val="auto"/>
        </w:rPr>
      </w:pPr>
      <w:r>
        <w:rPr>
          <w:rFonts w:hint="eastAsia"/>
          <w:b/>
          <w:bCs/>
          <w:color w:val="auto"/>
          <w:lang w:val="en-US" w:eastAsia="zh-CN"/>
        </w:rPr>
        <w:t>11、</w:t>
      </w:r>
      <w:r>
        <w:rPr>
          <w:rFonts w:hint="eastAsia" w:eastAsia="宋体"/>
          <w:b/>
          <w:bCs/>
          <w:color w:val="auto"/>
          <w:lang w:val="zh-TW"/>
        </w:rPr>
        <w:t>不可抗力</w:t>
      </w:r>
      <w:r>
        <w:rPr>
          <w:rFonts w:hint="eastAsia" w:eastAsia="宋体"/>
          <w:b/>
          <w:bCs/>
          <w:color w:val="auto"/>
        </w:rPr>
        <w:t>：</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eastAsia="宋体"/>
          <w:color w:val="auto"/>
          <w:lang w:val="zh-TW"/>
        </w:rPr>
      </w:pPr>
      <w:r>
        <w:rPr>
          <w:rFonts w:hint="eastAsia" w:eastAsia="宋体"/>
          <w:color w:val="auto"/>
        </w:rPr>
        <w:t>（1）</w:t>
      </w:r>
      <w:r>
        <w:rPr>
          <w:rFonts w:hint="eastAsia" w:eastAsia="宋体"/>
          <w:color w:val="auto"/>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eastAsia="宋体"/>
          <w:color w:val="auto"/>
        </w:rPr>
      </w:pPr>
      <w:r>
        <w:rPr>
          <w:rFonts w:hint="eastAsia" w:eastAsia="宋体"/>
          <w:color w:val="auto"/>
        </w:rPr>
        <w:t>（2）</w:t>
      </w:r>
      <w:r>
        <w:rPr>
          <w:rFonts w:hint="eastAsia" w:eastAsia="宋体"/>
          <w:color w:val="auto"/>
          <w:lang w:val="zh-TW"/>
        </w:rPr>
        <w:t>本合同中的不可抗力指不能预见、不能避免、不能克服的客观情况，包括但不限于：自然灾害如地震、台风、洪水、火灾及政府行为、法律规定或其适用的变化或其他任何无法预见、避免或控制的事件。</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2" w:firstLineChars="200"/>
        <w:textAlignment w:val="auto"/>
        <w:rPr>
          <w:rStyle w:val="18"/>
          <w:rFonts w:eastAsia="宋体"/>
          <w:color w:val="auto"/>
        </w:rPr>
      </w:pPr>
      <w:r>
        <w:rPr>
          <w:rStyle w:val="18"/>
          <w:rFonts w:hint="eastAsia"/>
          <w:color w:val="auto"/>
          <w:lang w:val="en-US" w:eastAsia="zh-CN"/>
        </w:rPr>
        <w:t>12、</w:t>
      </w:r>
      <w:r>
        <w:rPr>
          <w:rStyle w:val="18"/>
          <w:rFonts w:hint="eastAsia" w:eastAsia="宋体"/>
          <w:color w:val="auto"/>
        </w:rPr>
        <w:t>专利权及知识产权：</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eastAsia="宋体"/>
          <w:color w:val="auto"/>
          <w:lang w:val="zh-TW"/>
        </w:rPr>
      </w:pPr>
      <w:r>
        <w:rPr>
          <w:rFonts w:hint="eastAsia" w:eastAsia="宋体"/>
          <w:color w:val="auto"/>
          <w:lang w:val="zh-TW"/>
        </w:rPr>
        <w:t>成交供应商须保障采购人在使用该货物或其任何一部分时不受到第三方关于侵犯专利权、商标权或工业设计权等知识产权的指控。如果任何第三方提出侵权指控与采购人无关，</w:t>
      </w:r>
      <w:r>
        <w:rPr>
          <w:rFonts w:hint="eastAsia"/>
          <w:color w:val="auto"/>
        </w:rPr>
        <w:t>成交供应商</w:t>
      </w:r>
      <w:r>
        <w:rPr>
          <w:rFonts w:hint="eastAsia" w:eastAsia="宋体"/>
          <w:color w:val="auto"/>
          <w:lang w:val="zh-TW"/>
        </w:rPr>
        <w:t>须与第三方交涉并承担可能发生的责任与一切费用。如采购人因此而遭致损失的，</w:t>
      </w:r>
      <w:r>
        <w:rPr>
          <w:rFonts w:hint="eastAsia"/>
          <w:color w:val="auto"/>
        </w:rPr>
        <w:t>成交供应商</w:t>
      </w:r>
      <w:r>
        <w:rPr>
          <w:rFonts w:hint="eastAsia" w:eastAsia="宋体"/>
          <w:color w:val="auto"/>
          <w:lang w:val="zh-TW"/>
        </w:rPr>
        <w:t>应赔偿该损失。</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2" w:firstLineChars="200"/>
        <w:textAlignment w:val="auto"/>
        <w:rPr>
          <w:rFonts w:eastAsia="宋体"/>
          <w:color w:val="auto"/>
        </w:rPr>
      </w:pPr>
      <w:r>
        <w:rPr>
          <w:rStyle w:val="18"/>
          <w:rFonts w:hint="eastAsia"/>
          <w:color w:val="auto"/>
          <w:lang w:val="en-US" w:eastAsia="zh-CN"/>
        </w:rPr>
        <w:t>13、</w:t>
      </w:r>
      <w:r>
        <w:rPr>
          <w:rStyle w:val="18"/>
          <w:rFonts w:hint="eastAsia" w:eastAsia="宋体"/>
          <w:color w:val="auto"/>
        </w:rPr>
        <w:t>保密条款：</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eastAsia="宋体"/>
          <w:color w:val="auto"/>
        </w:rPr>
      </w:pPr>
      <w:r>
        <w:rPr>
          <w:rFonts w:hint="eastAsia" w:eastAsia="宋体"/>
          <w:color w:val="auto"/>
        </w:rPr>
        <w:t>（1）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eastAsia="宋体"/>
          <w:color w:val="auto"/>
        </w:rPr>
      </w:pPr>
      <w:r>
        <w:rPr>
          <w:rFonts w:hint="eastAsia" w:eastAsia="宋体"/>
          <w:color w:val="auto"/>
        </w:rPr>
        <w:t>（2）成交供应商违反本条约定泄露采购人的涉密信息的，应承担相应的法律责任，造成采购人损失的，成交供应商应当依法承担赔偿责任。</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eastAsia="宋体"/>
          <w:color w:val="auto"/>
          <w:lang w:val="zh-TW"/>
        </w:rPr>
      </w:pPr>
      <w:r>
        <w:rPr>
          <w:rFonts w:hint="eastAsia" w:eastAsia="宋体"/>
          <w:color w:val="auto"/>
        </w:rPr>
        <w:t>（3）本条款不因合同届满或解除而失效。</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2" w:firstLineChars="200"/>
        <w:textAlignment w:val="auto"/>
        <w:rPr>
          <w:rFonts w:hint="eastAsia" w:eastAsia="宋体"/>
          <w:b/>
          <w:bCs/>
          <w:color w:val="auto"/>
          <w:lang w:eastAsia="zh-CN"/>
        </w:rPr>
      </w:pPr>
      <w:r>
        <w:rPr>
          <w:rFonts w:hint="eastAsia"/>
          <w:b/>
          <w:bCs/>
          <w:color w:val="auto"/>
          <w:lang w:val="en-US" w:eastAsia="zh-CN"/>
        </w:rPr>
        <w:t>14、</w:t>
      </w:r>
      <w:r>
        <w:rPr>
          <w:rFonts w:hint="eastAsia" w:eastAsia="宋体"/>
          <w:b/>
          <w:bCs/>
          <w:color w:val="auto"/>
          <w:lang w:val="zh-TW"/>
        </w:rPr>
        <w:t>廉政条款</w:t>
      </w:r>
      <w:r>
        <w:rPr>
          <w:rFonts w:hint="eastAsia"/>
          <w:b/>
          <w:bCs/>
          <w:color w:val="auto"/>
          <w:lang w:val="zh-TW" w:eastAsia="zh-CN"/>
        </w:rPr>
        <w:t>：</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eastAsia="宋体"/>
          <w:color w:val="auto"/>
          <w:lang w:val="zh-TW"/>
        </w:rPr>
      </w:pPr>
      <w:r>
        <w:rPr>
          <w:rFonts w:hint="eastAsia" w:eastAsia="宋体"/>
          <w:color w:val="auto"/>
          <w:lang w:val="zh-TW"/>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2" w:firstLineChars="200"/>
        <w:textAlignment w:val="auto"/>
        <w:rPr>
          <w:rFonts w:hint="eastAsia" w:ascii="Times New Roman" w:hAnsi="Times New Roman" w:cs="Times New Roman"/>
          <w:color w:val="auto"/>
        </w:rPr>
      </w:pPr>
      <w:r>
        <w:rPr>
          <w:rFonts w:hint="eastAsia"/>
          <w:b/>
          <w:bCs/>
          <w:color w:val="auto"/>
          <w:lang w:val="en-US" w:eastAsia="zh-CN"/>
        </w:rPr>
        <w:t>15、</w:t>
      </w:r>
      <w:r>
        <w:rPr>
          <w:rFonts w:hint="eastAsia" w:eastAsia="宋体"/>
          <w:b/>
          <w:bCs/>
          <w:color w:val="auto"/>
          <w:lang w:val="zh-TW"/>
        </w:rPr>
        <w:t>合同纠纷处理方式</w:t>
      </w:r>
      <w:r>
        <w:rPr>
          <w:rFonts w:hint="eastAsia"/>
          <w:b/>
          <w:bCs/>
          <w:color w:val="auto"/>
          <w:lang w:val="zh-TW" w:eastAsia="zh-CN"/>
        </w:rPr>
        <w:t>：</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eastAsia="宋体"/>
          <w:color w:val="auto"/>
          <w:lang w:val="zh-TW"/>
        </w:rPr>
      </w:pPr>
      <w:r>
        <w:rPr>
          <w:rFonts w:hint="eastAsia" w:ascii="Times New Roman" w:hAnsi="Times New Roman" w:cs="Times New Roman"/>
          <w:color w:val="auto"/>
        </w:rPr>
        <w:t>（1）</w:t>
      </w:r>
      <w:r>
        <w:rPr>
          <w:rFonts w:ascii="Times New Roman" w:hAnsi="Times New Roman" w:cs="Times New Roman"/>
          <w:color w:val="auto"/>
        </w:rPr>
        <w:t>采购人及</w:t>
      </w:r>
      <w:r>
        <w:rPr>
          <w:rFonts w:hint="eastAsia" w:ascii="Times New Roman" w:hAnsi="Times New Roman" w:cs="Times New Roman"/>
          <w:color w:val="auto"/>
        </w:rPr>
        <w:t>成交供应商</w:t>
      </w:r>
      <w:r>
        <w:rPr>
          <w:rFonts w:hint="eastAsia" w:eastAsia="宋体"/>
          <w:color w:val="auto"/>
          <w:lang w:val="zh-TW"/>
        </w:rPr>
        <w:t>双方必须认真履行合同条款。因本合同或与本合同有关的一切事项发生争议，由双方友好协商解决，协商不成的，任何一方均可向采购人所在地人民法院提起诉讼。</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eastAsia="宋体"/>
          <w:color w:val="auto"/>
          <w:lang w:val="zh-TW"/>
        </w:rPr>
      </w:pPr>
      <w:r>
        <w:rPr>
          <w:rFonts w:hint="eastAsia" w:eastAsia="宋体"/>
          <w:color w:val="auto"/>
        </w:rPr>
        <w:t>（2）</w:t>
      </w:r>
      <w:r>
        <w:rPr>
          <w:rFonts w:hint="eastAsia" w:eastAsia="宋体"/>
          <w:color w:val="auto"/>
          <w:lang w:val="zh-TW"/>
        </w:rPr>
        <w:t>合同补充和修改：本合同生效后，双方对合同内容的变更或补充应采取书面形式，并经双方签字并盖章确认。</w:t>
      </w:r>
    </w:p>
    <w:p>
      <w:pPr>
        <w:pStyle w:val="13"/>
        <w:spacing w:before="0" w:beforeAutospacing="0" w:after="0" w:afterAutospacing="0" w:line="400" w:lineRule="exact"/>
        <w:ind w:firstLine="480" w:firstLineChars="200"/>
        <w:rPr>
          <w:rFonts w:hint="eastAsia"/>
          <w:color w:val="auto"/>
          <w:lang w:eastAsia="zh-CN"/>
        </w:rPr>
      </w:pPr>
    </w:p>
    <w:p>
      <w:pPr>
        <w:widowControl/>
        <w:spacing w:line="400" w:lineRule="exact"/>
        <w:jc w:val="both"/>
        <w:rPr>
          <w:rFonts w:hint="eastAsia" w:ascii="宋体" w:hAnsi="宋体"/>
          <w:b/>
          <w:bCs/>
          <w:color w:val="auto"/>
          <w:sz w:val="36"/>
          <w:szCs w:val="36"/>
        </w:rPr>
      </w:pPr>
    </w:p>
    <w:p>
      <w:pPr>
        <w:widowControl/>
        <w:spacing w:line="400" w:lineRule="exact"/>
        <w:jc w:val="center"/>
        <w:rPr>
          <w:rFonts w:hint="eastAsia" w:ascii="宋体" w:hAnsi="宋体"/>
          <w:b/>
          <w:bCs/>
          <w:color w:val="auto"/>
          <w:sz w:val="36"/>
          <w:szCs w:val="36"/>
        </w:rPr>
      </w:pPr>
    </w:p>
    <w:p>
      <w:pPr>
        <w:widowControl/>
        <w:spacing w:line="400" w:lineRule="exact"/>
        <w:jc w:val="center"/>
        <w:rPr>
          <w:rFonts w:hint="eastAsia" w:ascii="宋体" w:hAnsi="宋体"/>
          <w:b/>
          <w:bCs/>
          <w:color w:val="auto"/>
          <w:sz w:val="36"/>
          <w:szCs w:val="36"/>
        </w:rPr>
      </w:pPr>
    </w:p>
    <w:p>
      <w:pPr>
        <w:widowControl/>
        <w:spacing w:line="400" w:lineRule="exact"/>
        <w:jc w:val="center"/>
        <w:rPr>
          <w:rFonts w:hint="eastAsia" w:ascii="宋体" w:hAnsi="宋体"/>
          <w:b/>
          <w:bCs/>
          <w:color w:val="auto"/>
          <w:sz w:val="36"/>
          <w:szCs w:val="36"/>
        </w:rPr>
      </w:pPr>
    </w:p>
    <w:p>
      <w:pPr>
        <w:widowControl/>
        <w:spacing w:line="400" w:lineRule="exact"/>
        <w:jc w:val="center"/>
        <w:rPr>
          <w:rFonts w:hint="eastAsia" w:ascii="宋体" w:hAnsi="宋体"/>
          <w:b/>
          <w:bCs/>
          <w:color w:val="auto"/>
          <w:sz w:val="36"/>
          <w:szCs w:val="36"/>
        </w:rPr>
      </w:pPr>
    </w:p>
    <w:p>
      <w:pPr>
        <w:widowControl/>
        <w:spacing w:line="400" w:lineRule="exact"/>
        <w:jc w:val="center"/>
        <w:rPr>
          <w:rFonts w:hint="eastAsia" w:ascii="宋体" w:hAnsi="宋体"/>
          <w:b/>
          <w:bCs/>
          <w:color w:val="auto"/>
          <w:sz w:val="36"/>
          <w:szCs w:val="36"/>
        </w:rPr>
      </w:pPr>
    </w:p>
    <w:p>
      <w:pPr>
        <w:widowControl/>
        <w:spacing w:line="400" w:lineRule="exact"/>
        <w:jc w:val="center"/>
        <w:rPr>
          <w:rFonts w:hint="eastAsia" w:ascii="宋体" w:hAnsi="宋体"/>
          <w:b/>
          <w:bCs/>
          <w:color w:val="auto"/>
          <w:sz w:val="36"/>
          <w:szCs w:val="36"/>
        </w:rPr>
      </w:pPr>
    </w:p>
    <w:p>
      <w:pPr>
        <w:widowControl/>
        <w:spacing w:line="400" w:lineRule="exact"/>
        <w:jc w:val="center"/>
        <w:rPr>
          <w:rFonts w:hint="eastAsia" w:ascii="宋体" w:hAnsi="宋体"/>
          <w:b/>
          <w:bCs/>
          <w:color w:val="auto"/>
          <w:sz w:val="36"/>
          <w:szCs w:val="36"/>
        </w:rPr>
      </w:pPr>
    </w:p>
    <w:p>
      <w:pPr>
        <w:widowControl/>
        <w:spacing w:line="400" w:lineRule="exact"/>
        <w:jc w:val="center"/>
        <w:rPr>
          <w:rFonts w:hint="eastAsia" w:ascii="宋体" w:hAnsi="宋体"/>
          <w:b/>
          <w:bCs/>
          <w:color w:val="auto"/>
          <w:sz w:val="36"/>
          <w:szCs w:val="36"/>
        </w:rPr>
      </w:pPr>
    </w:p>
    <w:p>
      <w:pPr>
        <w:widowControl/>
        <w:spacing w:line="400" w:lineRule="exact"/>
        <w:jc w:val="center"/>
        <w:rPr>
          <w:rFonts w:hint="eastAsia" w:ascii="宋体" w:hAnsi="宋体"/>
          <w:b/>
          <w:bCs/>
          <w:color w:val="auto"/>
          <w:sz w:val="36"/>
          <w:szCs w:val="36"/>
        </w:rPr>
      </w:pPr>
    </w:p>
    <w:p>
      <w:pPr>
        <w:widowControl/>
        <w:spacing w:line="400" w:lineRule="exact"/>
        <w:jc w:val="center"/>
        <w:rPr>
          <w:rFonts w:hint="eastAsia" w:ascii="宋体" w:hAnsi="宋体"/>
          <w:b/>
          <w:bCs/>
          <w:color w:val="auto"/>
          <w:sz w:val="36"/>
          <w:szCs w:val="36"/>
        </w:rPr>
      </w:pPr>
    </w:p>
    <w:p>
      <w:pPr>
        <w:widowControl/>
        <w:spacing w:line="400" w:lineRule="exact"/>
        <w:jc w:val="center"/>
        <w:rPr>
          <w:rFonts w:hint="eastAsia" w:ascii="宋体" w:hAnsi="宋体"/>
          <w:b/>
          <w:bCs/>
          <w:color w:val="auto"/>
          <w:sz w:val="36"/>
          <w:szCs w:val="36"/>
        </w:rPr>
      </w:pPr>
    </w:p>
    <w:p>
      <w:pPr>
        <w:widowControl/>
        <w:spacing w:line="400" w:lineRule="exact"/>
        <w:jc w:val="center"/>
        <w:rPr>
          <w:rFonts w:hint="eastAsia" w:ascii="宋体" w:hAnsi="宋体"/>
          <w:b/>
          <w:bCs/>
          <w:color w:val="auto"/>
          <w:sz w:val="36"/>
          <w:szCs w:val="36"/>
        </w:rPr>
      </w:pPr>
    </w:p>
    <w:p>
      <w:pPr>
        <w:widowControl/>
        <w:spacing w:line="400" w:lineRule="exact"/>
        <w:jc w:val="center"/>
        <w:rPr>
          <w:rFonts w:hint="eastAsia" w:ascii="宋体" w:hAnsi="宋体"/>
          <w:b/>
          <w:bCs/>
          <w:color w:val="auto"/>
          <w:sz w:val="36"/>
          <w:szCs w:val="36"/>
        </w:rPr>
      </w:pPr>
    </w:p>
    <w:p>
      <w:pPr>
        <w:widowControl/>
        <w:spacing w:line="400" w:lineRule="exact"/>
        <w:jc w:val="center"/>
        <w:rPr>
          <w:rFonts w:hint="eastAsia" w:ascii="宋体" w:hAnsi="宋体"/>
          <w:b/>
          <w:bCs/>
          <w:color w:val="auto"/>
          <w:sz w:val="36"/>
          <w:szCs w:val="36"/>
        </w:rPr>
      </w:pPr>
    </w:p>
    <w:p>
      <w:pPr>
        <w:widowControl/>
        <w:spacing w:line="400" w:lineRule="exact"/>
        <w:jc w:val="center"/>
        <w:rPr>
          <w:rFonts w:hint="eastAsia" w:ascii="宋体" w:hAnsi="宋体"/>
          <w:b/>
          <w:bCs/>
          <w:color w:val="auto"/>
          <w:sz w:val="36"/>
          <w:szCs w:val="36"/>
        </w:rPr>
      </w:pPr>
    </w:p>
    <w:p>
      <w:pPr>
        <w:widowControl/>
        <w:spacing w:line="400" w:lineRule="exact"/>
        <w:jc w:val="both"/>
        <w:rPr>
          <w:rFonts w:hint="eastAsia" w:ascii="宋体" w:hAnsi="宋体"/>
          <w:b/>
          <w:bCs/>
          <w:color w:val="auto"/>
          <w:sz w:val="36"/>
          <w:szCs w:val="36"/>
        </w:rPr>
      </w:pPr>
    </w:p>
    <w:p>
      <w:pPr>
        <w:widowControl/>
        <w:spacing w:line="400" w:lineRule="exact"/>
        <w:jc w:val="center"/>
        <w:rPr>
          <w:rFonts w:hint="eastAsia" w:ascii="宋体" w:hAnsi="宋体"/>
          <w:b/>
          <w:bCs/>
          <w:color w:val="auto"/>
          <w:sz w:val="36"/>
          <w:szCs w:val="36"/>
        </w:rPr>
      </w:pPr>
    </w:p>
    <w:p>
      <w:pPr>
        <w:widowControl/>
        <w:spacing w:line="400" w:lineRule="exact"/>
        <w:jc w:val="center"/>
        <w:rPr>
          <w:rFonts w:hint="eastAsia" w:ascii="宋体" w:hAnsi="宋体"/>
          <w:b/>
          <w:bCs/>
          <w:color w:val="auto"/>
          <w:sz w:val="36"/>
          <w:szCs w:val="36"/>
        </w:rPr>
      </w:pPr>
    </w:p>
    <w:p>
      <w:pPr>
        <w:widowControl/>
        <w:spacing w:line="400" w:lineRule="exact"/>
        <w:jc w:val="center"/>
        <w:rPr>
          <w:rFonts w:hint="eastAsia" w:ascii="宋体" w:hAnsi="宋体"/>
          <w:b/>
          <w:bCs/>
          <w:color w:val="auto"/>
          <w:sz w:val="36"/>
          <w:szCs w:val="36"/>
        </w:rPr>
      </w:pPr>
    </w:p>
    <w:p>
      <w:pPr>
        <w:widowControl/>
        <w:spacing w:line="400" w:lineRule="exact"/>
        <w:jc w:val="center"/>
        <w:rPr>
          <w:rFonts w:hint="eastAsia" w:ascii="宋体" w:hAnsi="宋体"/>
          <w:b/>
          <w:bCs/>
          <w:color w:val="auto"/>
          <w:sz w:val="36"/>
          <w:szCs w:val="36"/>
        </w:rPr>
      </w:pPr>
    </w:p>
    <w:p>
      <w:pPr>
        <w:widowControl/>
        <w:spacing w:line="400" w:lineRule="exact"/>
        <w:jc w:val="center"/>
        <w:rPr>
          <w:rFonts w:hint="eastAsia" w:ascii="宋体" w:hAnsi="宋体"/>
          <w:b/>
          <w:bCs/>
          <w:color w:val="auto"/>
          <w:sz w:val="36"/>
          <w:szCs w:val="36"/>
        </w:rPr>
      </w:pPr>
    </w:p>
    <w:p>
      <w:pPr>
        <w:widowControl/>
        <w:spacing w:line="400" w:lineRule="exact"/>
        <w:jc w:val="center"/>
        <w:rPr>
          <w:rFonts w:hint="eastAsia" w:ascii="宋体" w:hAnsi="宋体"/>
          <w:b/>
          <w:bCs/>
          <w:color w:val="auto"/>
          <w:sz w:val="36"/>
          <w:szCs w:val="36"/>
        </w:rPr>
      </w:pPr>
    </w:p>
    <w:p>
      <w:pPr>
        <w:widowControl/>
        <w:spacing w:line="400" w:lineRule="exact"/>
        <w:jc w:val="center"/>
        <w:rPr>
          <w:rFonts w:hint="eastAsia" w:ascii="宋体" w:hAnsi="宋体"/>
          <w:b/>
          <w:bCs/>
          <w:color w:val="auto"/>
          <w:sz w:val="36"/>
          <w:szCs w:val="36"/>
        </w:rPr>
      </w:pPr>
    </w:p>
    <w:p>
      <w:pPr>
        <w:widowControl/>
        <w:spacing w:line="400" w:lineRule="exact"/>
        <w:jc w:val="center"/>
        <w:rPr>
          <w:rFonts w:hint="eastAsia" w:ascii="宋体" w:hAnsi="宋体"/>
          <w:b/>
          <w:bCs/>
          <w:color w:val="auto"/>
          <w:sz w:val="36"/>
          <w:szCs w:val="36"/>
        </w:rPr>
      </w:pPr>
    </w:p>
    <w:p>
      <w:pPr>
        <w:widowControl/>
        <w:spacing w:line="400" w:lineRule="exact"/>
        <w:jc w:val="center"/>
        <w:rPr>
          <w:rFonts w:hint="eastAsia" w:ascii="宋体" w:hAnsi="宋体"/>
          <w:b/>
          <w:bCs/>
          <w:color w:val="auto"/>
          <w:sz w:val="36"/>
          <w:szCs w:val="36"/>
        </w:rPr>
      </w:pPr>
    </w:p>
    <w:p>
      <w:pPr>
        <w:widowControl/>
        <w:spacing w:line="400" w:lineRule="exact"/>
        <w:jc w:val="center"/>
        <w:rPr>
          <w:rFonts w:hint="eastAsia" w:ascii="宋体" w:hAnsi="宋体"/>
          <w:b/>
          <w:bCs/>
          <w:color w:val="auto"/>
          <w:sz w:val="36"/>
          <w:szCs w:val="36"/>
        </w:rPr>
      </w:pPr>
    </w:p>
    <w:p>
      <w:pPr>
        <w:widowControl/>
        <w:spacing w:line="400" w:lineRule="exact"/>
        <w:jc w:val="center"/>
        <w:rPr>
          <w:rFonts w:hint="eastAsia" w:ascii="宋体" w:hAnsi="宋体"/>
          <w:b/>
          <w:bCs/>
          <w:color w:val="auto"/>
          <w:sz w:val="36"/>
          <w:szCs w:val="36"/>
        </w:rPr>
      </w:pPr>
    </w:p>
    <w:p>
      <w:pPr>
        <w:widowControl/>
        <w:spacing w:line="400" w:lineRule="exact"/>
        <w:jc w:val="center"/>
        <w:rPr>
          <w:ins w:id="0" w:author="Crystal" w:date="2024-06-24T18:05:12Z"/>
          <w:rFonts w:hint="eastAsia" w:ascii="宋体" w:hAnsi="宋体"/>
          <w:b/>
          <w:bCs/>
          <w:color w:val="auto"/>
          <w:sz w:val="36"/>
          <w:szCs w:val="36"/>
        </w:rPr>
      </w:pPr>
    </w:p>
    <w:p>
      <w:pPr>
        <w:widowControl/>
        <w:spacing w:line="400" w:lineRule="exact"/>
        <w:jc w:val="center"/>
        <w:rPr>
          <w:ins w:id="1" w:author="Crystal" w:date="2024-06-24T18:05:12Z"/>
          <w:rFonts w:hint="eastAsia" w:ascii="宋体" w:hAnsi="宋体"/>
          <w:b/>
          <w:bCs/>
          <w:color w:val="auto"/>
          <w:sz w:val="36"/>
          <w:szCs w:val="36"/>
        </w:rPr>
      </w:pPr>
    </w:p>
    <w:p>
      <w:pPr>
        <w:widowControl/>
        <w:spacing w:line="400" w:lineRule="exact"/>
        <w:jc w:val="center"/>
        <w:rPr>
          <w:ins w:id="2" w:author="Crystal" w:date="2024-06-24T18:05:13Z"/>
          <w:rFonts w:hint="eastAsia" w:ascii="宋体" w:hAnsi="宋体"/>
          <w:b/>
          <w:bCs/>
          <w:color w:val="auto"/>
          <w:sz w:val="36"/>
          <w:szCs w:val="36"/>
        </w:rPr>
      </w:pPr>
    </w:p>
    <w:p>
      <w:pPr>
        <w:widowControl/>
        <w:spacing w:line="400" w:lineRule="exact"/>
        <w:jc w:val="center"/>
        <w:rPr>
          <w:ins w:id="3" w:author="Crystal" w:date="2024-06-24T18:05:13Z"/>
          <w:rFonts w:hint="eastAsia" w:ascii="宋体" w:hAnsi="宋体"/>
          <w:b/>
          <w:bCs/>
          <w:color w:val="auto"/>
          <w:sz w:val="36"/>
          <w:szCs w:val="36"/>
        </w:rPr>
      </w:pPr>
    </w:p>
    <w:p>
      <w:pPr>
        <w:widowControl/>
        <w:spacing w:line="400" w:lineRule="exact"/>
        <w:jc w:val="center"/>
        <w:rPr>
          <w:ins w:id="4" w:author="Crystal" w:date="2024-06-24T18:05:13Z"/>
          <w:rFonts w:hint="eastAsia" w:ascii="宋体" w:hAnsi="宋体"/>
          <w:b/>
          <w:bCs/>
          <w:color w:val="auto"/>
          <w:sz w:val="36"/>
          <w:szCs w:val="36"/>
        </w:rPr>
      </w:pPr>
    </w:p>
    <w:p>
      <w:pPr>
        <w:widowControl/>
        <w:spacing w:line="400" w:lineRule="exact"/>
        <w:jc w:val="center"/>
        <w:rPr>
          <w:ins w:id="5" w:author="Crystal" w:date="2024-06-24T18:05:13Z"/>
          <w:rFonts w:hint="eastAsia" w:ascii="宋体" w:hAnsi="宋体"/>
          <w:b/>
          <w:bCs/>
          <w:color w:val="auto"/>
          <w:sz w:val="36"/>
          <w:szCs w:val="36"/>
        </w:rPr>
      </w:pPr>
    </w:p>
    <w:p>
      <w:pPr>
        <w:widowControl/>
        <w:spacing w:line="400" w:lineRule="exact"/>
        <w:jc w:val="center"/>
        <w:rPr>
          <w:ins w:id="6" w:author="Crystal" w:date="2024-06-24T18:05:14Z"/>
          <w:rFonts w:hint="eastAsia" w:ascii="宋体" w:hAnsi="宋体"/>
          <w:b/>
          <w:bCs/>
          <w:color w:val="auto"/>
          <w:sz w:val="36"/>
          <w:szCs w:val="36"/>
        </w:rPr>
      </w:pPr>
    </w:p>
    <w:p>
      <w:pPr>
        <w:widowControl/>
        <w:spacing w:line="400" w:lineRule="exact"/>
        <w:jc w:val="center"/>
        <w:rPr>
          <w:ins w:id="7" w:author="Crystal" w:date="2024-06-24T18:05:14Z"/>
          <w:rFonts w:hint="eastAsia" w:ascii="宋体" w:hAnsi="宋体"/>
          <w:b/>
          <w:bCs/>
          <w:color w:val="auto"/>
          <w:sz w:val="36"/>
          <w:szCs w:val="36"/>
        </w:rPr>
      </w:pPr>
    </w:p>
    <w:p>
      <w:pPr>
        <w:widowControl/>
        <w:spacing w:line="400" w:lineRule="exact"/>
        <w:jc w:val="center"/>
        <w:rPr>
          <w:ins w:id="8" w:author="Crystal" w:date="2024-06-24T18:05:15Z"/>
          <w:rFonts w:hint="eastAsia" w:ascii="宋体" w:hAnsi="宋体"/>
          <w:b/>
          <w:bCs/>
          <w:color w:val="auto"/>
          <w:sz w:val="36"/>
          <w:szCs w:val="36"/>
        </w:rPr>
      </w:pPr>
    </w:p>
    <w:p>
      <w:pPr>
        <w:widowControl/>
        <w:spacing w:line="400" w:lineRule="exact"/>
        <w:jc w:val="center"/>
        <w:rPr>
          <w:rFonts w:ascii="宋体" w:hAnsi="宋体"/>
          <w:b/>
          <w:bCs/>
          <w:color w:val="auto"/>
          <w:sz w:val="36"/>
          <w:szCs w:val="36"/>
        </w:rPr>
      </w:pPr>
      <w:bookmarkStart w:id="9" w:name="_GoBack"/>
      <w:bookmarkEnd w:id="9"/>
      <w:r>
        <w:rPr>
          <w:rFonts w:hint="eastAsia" w:ascii="宋体" w:hAnsi="宋体"/>
          <w:b/>
          <w:bCs/>
          <w:color w:val="auto"/>
          <w:sz w:val="36"/>
          <w:szCs w:val="36"/>
        </w:rPr>
        <w:t>第四章  合同参考文本</w:t>
      </w:r>
    </w:p>
    <w:p>
      <w:pPr>
        <w:pStyle w:val="14"/>
        <w:ind w:firstLine="0" w:firstLineChars="0"/>
        <w:rPr>
          <w:color w:val="auto"/>
        </w:rPr>
      </w:pPr>
    </w:p>
    <w:p>
      <w:pPr>
        <w:pStyle w:val="15"/>
        <w:rPr>
          <w:color w:val="auto"/>
        </w:rPr>
      </w:pPr>
    </w:p>
    <w:p>
      <w:pPr>
        <w:pStyle w:val="15"/>
        <w:rPr>
          <w:color w:val="auto"/>
        </w:rPr>
      </w:pPr>
    </w:p>
    <w:p>
      <w:pPr>
        <w:autoSpaceDN w:val="0"/>
        <w:spacing w:line="360" w:lineRule="auto"/>
        <w:jc w:val="both"/>
        <w:rPr>
          <w:rFonts w:ascii="宋体" w:hAnsi="宋体"/>
          <w:b/>
          <w:color w:val="auto"/>
          <w:sz w:val="28"/>
          <w:szCs w:val="28"/>
          <w:highlight w:val="none"/>
        </w:rPr>
      </w:pPr>
      <w:r>
        <w:rPr>
          <w:rStyle w:val="18"/>
          <w:rFonts w:hint="eastAsia" w:ascii="宋体" w:hAnsi="宋体"/>
          <w:color w:val="auto"/>
          <w:sz w:val="28"/>
          <w:szCs w:val="28"/>
          <w:highlight w:val="none"/>
          <w:lang w:eastAsia="zh-CN"/>
        </w:rPr>
        <w:t>龙岩新叶工贸有限责任公司</w:t>
      </w:r>
      <w:r>
        <w:rPr>
          <w:rStyle w:val="18"/>
          <w:rFonts w:hint="eastAsia" w:ascii="宋体" w:hAnsi="宋体"/>
          <w:color w:val="auto"/>
          <w:sz w:val="28"/>
          <w:szCs w:val="28"/>
          <w:highlight w:val="none"/>
        </w:rPr>
        <w:t>网上竞价（货物类）</w:t>
      </w:r>
      <w:r>
        <w:rPr>
          <w:rStyle w:val="18"/>
          <w:rFonts w:ascii="宋体" w:hAnsi="宋体"/>
          <w:color w:val="auto"/>
          <w:sz w:val="28"/>
          <w:szCs w:val="28"/>
          <w:highlight w:val="none"/>
        </w:rPr>
        <w:t>采购合同（参考文本）</w:t>
      </w:r>
    </w:p>
    <w:p>
      <w:pPr>
        <w:pStyle w:val="13"/>
        <w:spacing w:before="0" w:beforeAutospacing="0" w:after="0" w:afterAutospacing="0" w:line="360" w:lineRule="auto"/>
        <w:jc w:val="center"/>
        <w:rPr>
          <w:rFonts w:ascii="宋体" w:hAnsi="宋体"/>
          <w:b/>
          <w:color w:val="auto"/>
          <w:sz w:val="28"/>
          <w:szCs w:val="28"/>
          <w:highlight w:val="none"/>
        </w:rPr>
      </w:pPr>
      <w:r>
        <w:rPr>
          <w:rStyle w:val="18"/>
          <w:rFonts w:ascii="宋体" w:hAnsi="宋体"/>
          <w:color w:val="auto"/>
          <w:sz w:val="28"/>
          <w:szCs w:val="28"/>
          <w:highlight w:val="none"/>
        </w:rPr>
        <w:t>编制说明</w:t>
      </w:r>
    </w:p>
    <w:p>
      <w:pPr>
        <w:pStyle w:val="13"/>
        <w:spacing w:before="0" w:beforeAutospacing="0" w:after="0" w:afterAutospacing="0" w:line="360" w:lineRule="auto"/>
        <w:rPr>
          <w:rFonts w:ascii="宋体" w:hAnsi="宋体"/>
          <w:color w:val="auto"/>
          <w:szCs w:val="24"/>
          <w:highlight w:val="none"/>
        </w:rPr>
      </w:pPr>
      <w:r>
        <w:rPr>
          <w:rStyle w:val="18"/>
          <w:rFonts w:ascii="宋体" w:hAnsi="宋体"/>
          <w:color w:val="auto"/>
          <w:szCs w:val="24"/>
          <w:highlight w:val="none"/>
        </w:rPr>
        <w:t>1、签订合同应遵守</w:t>
      </w:r>
      <w:r>
        <w:rPr>
          <w:rStyle w:val="18"/>
          <w:rFonts w:hint="eastAsia" w:ascii="宋体" w:hAnsi="宋体"/>
          <w:color w:val="auto"/>
          <w:szCs w:val="24"/>
          <w:highlight w:val="none"/>
        </w:rPr>
        <w:t>《中华人民共和国民法典》</w:t>
      </w:r>
      <w:r>
        <w:rPr>
          <w:rStyle w:val="18"/>
          <w:rFonts w:ascii="宋体" w:hAnsi="宋体"/>
          <w:color w:val="auto"/>
          <w:szCs w:val="24"/>
          <w:highlight w:val="none"/>
        </w:rPr>
        <w:t>。</w:t>
      </w:r>
    </w:p>
    <w:p>
      <w:pPr>
        <w:pStyle w:val="13"/>
        <w:spacing w:before="0" w:beforeAutospacing="0" w:after="0" w:afterAutospacing="0" w:line="360" w:lineRule="auto"/>
        <w:rPr>
          <w:rFonts w:ascii="宋体" w:hAnsi="宋体"/>
          <w:color w:val="auto"/>
          <w:szCs w:val="24"/>
          <w:highlight w:val="none"/>
        </w:rPr>
      </w:pPr>
      <w:r>
        <w:rPr>
          <w:rStyle w:val="18"/>
          <w:rFonts w:ascii="宋体" w:hAnsi="宋体"/>
          <w:color w:val="auto"/>
          <w:szCs w:val="24"/>
          <w:highlight w:val="none"/>
        </w:rPr>
        <w:t>2、签订合同时，采购人与</w:t>
      </w:r>
      <w:r>
        <w:rPr>
          <w:rStyle w:val="18"/>
          <w:rFonts w:hint="eastAsia" w:ascii="宋体" w:hAnsi="宋体" w:cs="宋体"/>
          <w:color w:val="auto"/>
          <w:szCs w:val="24"/>
          <w:highlight w:val="none"/>
        </w:rPr>
        <w:t>成交供应商</w:t>
      </w:r>
      <w:r>
        <w:rPr>
          <w:rStyle w:val="18"/>
          <w:rFonts w:ascii="宋体" w:hAnsi="宋体"/>
          <w:color w:val="auto"/>
          <w:szCs w:val="24"/>
          <w:highlight w:val="none"/>
        </w:rPr>
        <w:t>应结合</w:t>
      </w:r>
      <w:r>
        <w:rPr>
          <w:rStyle w:val="18"/>
          <w:rFonts w:hint="eastAsia" w:ascii="宋体" w:hAnsi="宋体"/>
          <w:color w:val="auto"/>
          <w:szCs w:val="24"/>
          <w:highlight w:val="none"/>
        </w:rPr>
        <w:t>竞价文件</w:t>
      </w:r>
      <w:r>
        <w:rPr>
          <w:rStyle w:val="18"/>
          <w:rFonts w:ascii="宋体" w:hAnsi="宋体"/>
          <w:color w:val="auto"/>
          <w:szCs w:val="24"/>
          <w:highlight w:val="none"/>
        </w:rPr>
        <w:t>规定填</w:t>
      </w:r>
      <w:r>
        <w:rPr>
          <w:rStyle w:val="18"/>
          <w:rFonts w:hint="eastAsia" w:ascii="宋体" w:hAnsi="宋体"/>
          <w:color w:val="auto"/>
          <w:szCs w:val="24"/>
          <w:highlight w:val="none"/>
        </w:rPr>
        <w:t>写</w:t>
      </w:r>
      <w:r>
        <w:rPr>
          <w:rStyle w:val="18"/>
          <w:rFonts w:ascii="宋体" w:hAnsi="宋体"/>
          <w:color w:val="auto"/>
          <w:szCs w:val="24"/>
          <w:highlight w:val="none"/>
        </w:rPr>
        <w:t>相应内容。</w:t>
      </w:r>
      <w:r>
        <w:rPr>
          <w:rStyle w:val="18"/>
          <w:rFonts w:hint="eastAsia" w:ascii="宋体" w:hAnsi="宋体"/>
          <w:color w:val="auto"/>
          <w:szCs w:val="24"/>
          <w:highlight w:val="none"/>
        </w:rPr>
        <w:t>竞价文件</w:t>
      </w:r>
      <w:r>
        <w:rPr>
          <w:rStyle w:val="18"/>
          <w:rFonts w:ascii="宋体" w:hAnsi="宋体"/>
          <w:color w:val="auto"/>
          <w:szCs w:val="24"/>
          <w:highlight w:val="none"/>
        </w:rPr>
        <w:t>已有规定的，双方均不得变更或调整；</w:t>
      </w:r>
      <w:r>
        <w:rPr>
          <w:rStyle w:val="18"/>
          <w:rFonts w:hint="eastAsia" w:ascii="宋体" w:hAnsi="宋体"/>
          <w:color w:val="auto"/>
          <w:szCs w:val="24"/>
          <w:highlight w:val="none"/>
        </w:rPr>
        <w:t>竞价文件</w:t>
      </w:r>
      <w:r>
        <w:rPr>
          <w:rStyle w:val="18"/>
          <w:rFonts w:ascii="宋体" w:hAnsi="宋体"/>
          <w:color w:val="auto"/>
          <w:szCs w:val="24"/>
          <w:highlight w:val="none"/>
        </w:rPr>
        <w:t>未作规定的，双方可通过友好协商进行约定。</w:t>
      </w:r>
    </w:p>
    <w:p>
      <w:pPr>
        <w:pStyle w:val="13"/>
        <w:spacing w:before="0" w:beforeAutospacing="0" w:after="0" w:afterAutospacing="0" w:line="360" w:lineRule="auto"/>
        <w:rPr>
          <w:rFonts w:ascii="宋体" w:hAnsi="宋体"/>
          <w:color w:val="auto"/>
          <w:szCs w:val="24"/>
          <w:highlight w:val="none"/>
        </w:rPr>
      </w:pPr>
      <w:r>
        <w:rPr>
          <w:rStyle w:val="18"/>
          <w:rFonts w:ascii="宋体" w:hAnsi="宋体"/>
          <w:color w:val="auto"/>
          <w:szCs w:val="24"/>
          <w:highlight w:val="none"/>
        </w:rPr>
        <w:t>3、国家有关部门</w:t>
      </w:r>
      <w:r>
        <w:rPr>
          <w:rStyle w:val="18"/>
          <w:rFonts w:hint="eastAsia" w:ascii="宋体" w:hAnsi="宋体"/>
          <w:color w:val="auto"/>
          <w:szCs w:val="24"/>
          <w:highlight w:val="none"/>
        </w:rPr>
        <w:t>若</w:t>
      </w:r>
      <w:r>
        <w:rPr>
          <w:rStyle w:val="18"/>
          <w:rFonts w:ascii="宋体" w:hAnsi="宋体"/>
          <w:color w:val="auto"/>
          <w:szCs w:val="24"/>
          <w:highlight w:val="none"/>
        </w:rPr>
        <w:t>对合同有规范文本的，可使用相应合同文本。</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甲方：___________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住所地：___________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联系人：___________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传真：___________</w:t>
      </w:r>
    </w:p>
    <w:p>
      <w:pPr>
        <w:pStyle w:val="28"/>
        <w:jc w:val="left"/>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电子邮箱：___________</w:t>
      </w:r>
    </w:p>
    <w:p>
      <w:pPr>
        <w:pStyle w:val="28"/>
        <w:jc w:val="left"/>
        <w:rPr>
          <w:rFonts w:hint="eastAsia" w:ascii="宋体" w:hAnsi="宋体" w:eastAsia="宋体" w:cs="宋体"/>
          <w:color w:val="auto"/>
          <w:sz w:val="24"/>
          <w:szCs w:val="24"/>
          <w:highlight w:val="none"/>
          <w:lang w:eastAsia="zh-CN"/>
        </w:rPr>
      </w:pPr>
    </w:p>
    <w:p>
      <w:pPr>
        <w:pStyle w:val="28"/>
        <w:ind w:left="0"/>
        <w:jc w:val="left"/>
        <w:rPr>
          <w:rFonts w:hint="eastAsia" w:ascii="宋体" w:hAnsi="宋体" w:eastAsia="宋体" w:cs="宋体"/>
          <w:color w:val="auto"/>
          <w:sz w:val="24"/>
          <w:szCs w:val="24"/>
          <w:highlight w:val="none"/>
        </w:rPr>
      </w:pP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住所地：___________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联系人：___________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传真：___________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电子邮箱：___________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根据项目编号为</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的</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（以下简称：“本项目”）的采购结果，遵循平等、自愿、公平和诚实信用的原则，双方签署本合同，具体内容如下：</w:t>
      </w:r>
    </w:p>
    <w:p>
      <w:pPr>
        <w:pStyle w:val="28"/>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一、合同组成部分</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1.1本合同条款及附件；</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1.2采购文件及其附件、补充文件；</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1.3乙方的响应文件及其附件、补充文件；</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1.4其他文件或材料：</w:t>
      </w:r>
    </w:p>
    <w:p>
      <w:pPr>
        <w:pStyle w:val="28"/>
        <w:jc w:val="left"/>
        <w:outlineLvl w:val="3"/>
        <w:rPr>
          <w:rFonts w:hint="eastAsia" w:ascii="宋体" w:hAnsi="宋体" w:eastAsia="宋体" w:cs="宋体"/>
          <w:b/>
          <w:color w:val="auto"/>
          <w:sz w:val="24"/>
          <w:szCs w:val="24"/>
          <w:highlight w:val="none"/>
          <w:lang w:eastAsia="zh-CN"/>
        </w:rPr>
      </w:pPr>
      <w:r>
        <w:rPr>
          <w:rFonts w:hint="eastAsia" w:ascii="宋体" w:hAnsi="宋体" w:eastAsia="宋体" w:cs="宋体"/>
          <w:b/>
          <w:color w:val="auto"/>
          <w:sz w:val="24"/>
          <w:szCs w:val="24"/>
          <w:highlight w:val="none"/>
        </w:rPr>
        <w:t>二、合同标的</w:t>
      </w:r>
    </w:p>
    <w:p>
      <w:pPr>
        <w:pStyle w:val="28"/>
        <w:jc w:val="left"/>
        <w:outlineLvl w:val="3"/>
        <w:rPr>
          <w:rFonts w:hint="eastAsia" w:ascii="宋体" w:hAnsi="宋体" w:eastAsia="宋体" w:cs="宋体"/>
          <w:b/>
          <w:color w:val="auto"/>
          <w:sz w:val="24"/>
          <w:szCs w:val="24"/>
          <w:highlight w:val="none"/>
          <w:lang w:eastAsia="zh-CN"/>
        </w:rPr>
      </w:pPr>
    </w:p>
    <w:p>
      <w:pPr>
        <w:pStyle w:val="28"/>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三、合同金额</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3.1合同总价：人民币（大写）_________元（￥_________元）；</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3.2合同总价组成：___________；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3.3其他需说明事项：___________；</w:t>
      </w:r>
    </w:p>
    <w:p>
      <w:pPr>
        <w:pStyle w:val="28"/>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四、合同标的交付</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4.1交付时间：___________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4.2交付地点：___________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4.3交付条件：___________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4.4供货要求：</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乙方提供的产品必须是采购文件和响应文件中约定的产品，其技术指标、型号须符合相关要求。供货时，乙方须向甲方提供产品说明书、保修卡、质量保证书等相关资料和原配的附件。原装进口产品（设备）交货时须提供中文产品说明书、保修卡、质量保证书、装箱单、商检证明等资料。制造编号与包装箱编号应一致。</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(2)乙方提供的全部货物均应采用标准保护措施进行包装，除采购文件中的采购需求另有要求外，乙方所提供的货物包装应当参照财政部办公厅等联合印发的《关于印发&lt;商品包装政府采购需求标准（试行）&gt;         &lt;快递包装政府采购需求标准（试行）&gt;         的通知》（财办库〔2020〕123号）要求，包装应适用于远距离运输、防潮、防震、防锈和防野蛮装卸等要求，确保货物安全无损运抵现场。由于包装、运输、安装、调试等不善所引起的货物损坏或损失均由乙方承担。</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若乙方提供的采购标的不符合国家知识产权法律、法规的规定或被有关主管机关认定为假冒伪劣品，则乙方中标或成交资格将被取消；甲方还将按照有关法律、法规和规章的规定进行处理，具体如下：</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（4）其他供货要求：</w:t>
      </w:r>
    </w:p>
    <w:p>
      <w:pPr>
        <w:pStyle w:val="28"/>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五、质量标准及要求</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5.1质量标准及要求</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乙方应确保所有产品质量均需符合国家标准、地方标准、行业标准，以及有关技术规范和产品厂家的出厂标准，提供原厂质保书、合格证等有关文件资料，并保证产品是出厂原装合格产品。进口产品须是获得国家商检局颁布安全生产许可证的出厂原装合格产品。</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（2）其他质量要求</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5.2节能环保产品要求</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5.3质量保证范围、质量保证期及售后服务</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（1）质量保证范围：___________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（2）本合同乙方所供应的货物质量保证期自验收合格之日起{_______月。</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（3）售后服务应按法律法规和采购文件约定执行，具体如下：</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5.4商品安全责任</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商品安全责任应按照法律法规和采购文件的规定执行，具体如下：</w:t>
      </w:r>
    </w:p>
    <w:p>
      <w:pPr>
        <w:pStyle w:val="28"/>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六、安装调试、验收及退、换货</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6.1安装调试、验收应按照采购文件、乙方响应文件的规定或约定进行，具体如下：</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6.2本项目是否邀请其他投标人参与验收：</w:t>
      </w:r>
    </w:p>
    <w:p>
      <w:pPr>
        <w:pStyle w:val="28"/>
        <w:jc w:val="left"/>
        <w:rPr>
          <w:rFonts w:hint="eastAsia" w:ascii="宋体" w:hAnsi="宋体" w:eastAsia="宋体" w:cs="宋体"/>
          <w:color w:val="auto"/>
          <w:sz w:val="24"/>
          <w:szCs w:val="24"/>
          <w:highlight w:val="none"/>
        </w:rPr>
      </w:pPr>
    </w:p>
    <w:p>
      <w:pPr>
        <w:pStyle w:val="28"/>
        <w:spacing w:line="30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不邀请。邀请，具体如下：</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6.3本项目是否邀请评审专家参与验收：</w:t>
      </w:r>
    </w:p>
    <w:p>
      <w:pPr>
        <w:pStyle w:val="28"/>
        <w:jc w:val="left"/>
        <w:rPr>
          <w:rFonts w:hint="eastAsia" w:ascii="宋体" w:hAnsi="宋体" w:eastAsia="宋体" w:cs="宋体"/>
          <w:color w:val="auto"/>
          <w:sz w:val="24"/>
          <w:szCs w:val="24"/>
          <w:highlight w:val="none"/>
        </w:rPr>
      </w:pPr>
    </w:p>
    <w:p>
      <w:pPr>
        <w:pStyle w:val="28"/>
        <w:spacing w:line="30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不邀请。邀请，具体如下：</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6.4本项目是否邀请国家认可的质量检测机构参与验收：</w:t>
      </w:r>
    </w:p>
    <w:p>
      <w:pPr>
        <w:pStyle w:val="28"/>
        <w:jc w:val="left"/>
        <w:rPr>
          <w:rFonts w:hint="eastAsia" w:ascii="宋体" w:hAnsi="宋体" w:eastAsia="宋体" w:cs="宋体"/>
          <w:color w:val="auto"/>
          <w:sz w:val="24"/>
          <w:szCs w:val="24"/>
          <w:highlight w:val="none"/>
        </w:rPr>
      </w:pPr>
    </w:p>
    <w:p>
      <w:pPr>
        <w:pStyle w:val="28"/>
        <w:spacing w:line="30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不邀请。邀请，具体如下：</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6.5履约验收：___________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6.6退、换货：___________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6.7其他：</w:t>
      </w:r>
    </w:p>
    <w:p>
      <w:pPr>
        <w:pStyle w:val="28"/>
        <w:jc w:val="left"/>
        <w:outlineLvl w:val="3"/>
        <w:rPr>
          <w:rFonts w:hint="eastAsia" w:ascii="宋体" w:hAnsi="宋体" w:eastAsia="宋体" w:cs="宋体"/>
          <w:b/>
          <w:color w:val="auto"/>
          <w:sz w:val="24"/>
          <w:szCs w:val="24"/>
          <w:highlight w:val="none"/>
          <w:lang w:eastAsia="zh-CN"/>
        </w:rPr>
      </w:pPr>
      <w:r>
        <w:rPr>
          <w:rFonts w:hint="eastAsia" w:ascii="宋体" w:hAnsi="宋体" w:eastAsia="宋体" w:cs="宋体"/>
          <w:b/>
          <w:color w:val="auto"/>
          <w:sz w:val="24"/>
          <w:szCs w:val="24"/>
          <w:highlight w:val="none"/>
        </w:rPr>
        <w:t>七、资金支付方式、条件和时间</w:t>
      </w:r>
    </w:p>
    <w:p>
      <w:pPr>
        <w:pStyle w:val="28"/>
        <w:jc w:val="left"/>
        <w:outlineLvl w:val="3"/>
        <w:rPr>
          <w:rFonts w:hint="eastAsia" w:ascii="宋体" w:hAnsi="宋体" w:eastAsia="宋体" w:cs="宋体"/>
          <w:b/>
          <w:color w:val="auto"/>
          <w:sz w:val="24"/>
          <w:szCs w:val="24"/>
          <w:highlight w:val="none"/>
          <w:lang w:eastAsia="zh-CN"/>
        </w:rPr>
      </w:pPr>
    </w:p>
    <w:p>
      <w:pPr>
        <w:pStyle w:val="28"/>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八、履约保证金</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□有，□无。具体如下违约：（按照采购文件规定填写）。</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8.1乙方向甲方缴纳人民币 元（大写： ）作为本合同的履约保证金。</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8.2履约保证金缴纳形式：支票/汇票/电汇/保函等非现金形式。</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8.3履约保证金退还： （根据实际情况填写） 。</w:t>
      </w:r>
    </w:p>
    <w:p>
      <w:pPr>
        <w:pStyle w:val="28"/>
        <w:jc w:val="left"/>
        <w:outlineLvl w:val="3"/>
        <w:rPr>
          <w:rFonts w:hint="eastAsia" w:ascii="宋体" w:hAnsi="宋体" w:eastAsia="宋体" w:cs="宋体"/>
          <w:b/>
          <w:color w:val="auto"/>
          <w:sz w:val="24"/>
          <w:szCs w:val="24"/>
          <w:highlight w:val="none"/>
          <w:lang w:eastAsia="zh-CN"/>
        </w:rPr>
      </w:pPr>
      <w:r>
        <w:rPr>
          <w:rFonts w:hint="eastAsia" w:ascii="宋体" w:hAnsi="宋体" w:eastAsia="宋体" w:cs="宋体"/>
          <w:b/>
          <w:color w:val="auto"/>
          <w:sz w:val="24"/>
          <w:szCs w:val="24"/>
          <w:highlight w:val="none"/>
        </w:rPr>
        <w:t>九、合同期限</w:t>
      </w:r>
    </w:p>
    <w:p>
      <w:pPr>
        <w:pStyle w:val="28"/>
        <w:jc w:val="left"/>
        <w:outlineLvl w:val="3"/>
        <w:rPr>
          <w:rFonts w:hint="eastAsia" w:ascii="宋体" w:hAnsi="宋体" w:eastAsia="宋体" w:cs="宋体"/>
          <w:b/>
          <w:color w:val="auto"/>
          <w:sz w:val="24"/>
          <w:szCs w:val="24"/>
          <w:highlight w:val="none"/>
          <w:lang w:eastAsia="zh-CN"/>
        </w:rPr>
      </w:pPr>
    </w:p>
    <w:p>
      <w:pPr>
        <w:pStyle w:val="28"/>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十、违约责任</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10.1甲方违约责任</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（1）甲方无正当理由拒收乙方交付的合格产品的，甲方向乙方偿付拒收货款总值_____的违约金</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甲方无故逾期验收和办理合同款项支付手续的,甲方应按逾期付款总额每日_______向乙方支付违约金。</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（3）其他违约情形</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_______</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10.2乙方违约责任</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（1）乙方逾期履行服务的，乙方应按逾期交付总额每日_______向甲方支付违约金，由甲方从待付货款中扣除。乙方无正当理由逾期超过约定日期_______仍不能交付的，视为“乙方不按合同约定履约”；</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（2）乙方所交付的产品不符合合同规定及《采购文件》规定标准的，甲方有权拒收，乙方愿意更换产品但逾期交货的，按乙方逾期交货处理。乙方拒绝更换产品的，视为“乙方不按合同约定履约”；</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（3）乙方不按合同约定履约的，甲方可以解除采购合同，并对乙方已缴纳的履约保证金作“不予退还”处理。同时，乙方还须按向甲方支付违约金：</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（4）其他违约情形</w:t>
      </w:r>
    </w:p>
    <w:p>
      <w:pPr>
        <w:pStyle w:val="28"/>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十一、不可抗力事件处理</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pPr>
        <w:pStyle w:val="28"/>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十二、保密条款</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12.1对于在采购和合同履行过程中所获悉的属于保密的内容，甲、乙双方均负有保密义务。</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12.2其他</w:t>
      </w:r>
    </w:p>
    <w:p>
      <w:pPr>
        <w:pStyle w:val="28"/>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十三、解决争议的方法</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13.1甲、乙双方协商解决。</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13.2若协商解决不成，则通过下列途径之一解决：</w:t>
      </w:r>
    </w:p>
    <w:p>
      <w:pPr>
        <w:pStyle w:val="28"/>
        <w:jc w:val="left"/>
        <w:rPr>
          <w:rFonts w:hint="eastAsia" w:ascii="宋体" w:hAnsi="宋体" w:eastAsia="宋体" w:cs="宋体"/>
          <w:color w:val="auto"/>
          <w:sz w:val="24"/>
          <w:szCs w:val="24"/>
          <w:highlight w:val="none"/>
        </w:rPr>
      </w:pPr>
    </w:p>
    <w:p>
      <w:pPr>
        <w:pStyle w:val="28"/>
        <w:spacing w:line="30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提交仲裁委员会仲裁，具体如下：</w:t>
      </w:r>
    </w:p>
    <w:p>
      <w:pPr>
        <w:pStyle w:val="28"/>
        <w:spacing w:line="30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向人民法院提起诉讼，具体如下：</w:t>
      </w:r>
    </w:p>
    <w:p>
      <w:pPr>
        <w:pStyle w:val="28"/>
        <w:jc w:val="left"/>
        <w:outlineLvl w:val="3"/>
        <w:rPr>
          <w:rFonts w:hint="eastAsia" w:ascii="宋体" w:hAnsi="宋体" w:eastAsia="宋体" w:cs="宋体"/>
          <w:b/>
          <w:color w:val="auto"/>
          <w:sz w:val="24"/>
          <w:szCs w:val="24"/>
          <w:highlight w:val="none"/>
          <w:lang w:eastAsia="zh-CN"/>
        </w:rPr>
      </w:pPr>
      <w:r>
        <w:rPr>
          <w:rFonts w:hint="eastAsia" w:ascii="宋体" w:hAnsi="宋体" w:eastAsia="宋体" w:cs="宋体"/>
          <w:b/>
          <w:color w:val="auto"/>
          <w:sz w:val="24"/>
          <w:szCs w:val="24"/>
          <w:highlight w:val="none"/>
        </w:rPr>
        <w:t>十四、合同其他条款</w:t>
      </w:r>
    </w:p>
    <w:p>
      <w:pPr>
        <w:pStyle w:val="28"/>
        <w:jc w:val="left"/>
        <w:outlineLvl w:val="3"/>
        <w:rPr>
          <w:rFonts w:hint="eastAsia" w:ascii="宋体" w:hAnsi="宋体" w:eastAsia="宋体" w:cs="宋体"/>
          <w:b/>
          <w:color w:val="auto"/>
          <w:sz w:val="24"/>
          <w:szCs w:val="24"/>
          <w:highlight w:val="none"/>
          <w:lang w:eastAsia="zh-CN"/>
        </w:rPr>
      </w:pPr>
    </w:p>
    <w:p>
      <w:pPr>
        <w:pStyle w:val="28"/>
        <w:jc w:val="left"/>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十五、其他约定</w:t>
      </w:r>
    </w:p>
    <w:p>
      <w:pPr>
        <w:spacing w:line="400" w:lineRule="exact"/>
        <w:rPr>
          <w:rFonts w:ascii="宋体" w:hAnsi="宋体"/>
          <w:color w:val="auto"/>
          <w:sz w:val="24"/>
          <w:highlight w:val="none"/>
        </w:rPr>
      </w:pPr>
      <w:r>
        <w:rPr>
          <w:rFonts w:hint="eastAsia" w:ascii="宋体" w:hAnsi="宋体"/>
          <w:color w:val="auto"/>
          <w:sz w:val="24"/>
          <w:highlight w:val="none"/>
        </w:rPr>
        <w:t>15.1合同文件与本合同具有同等法律效力。</w:t>
      </w:r>
    </w:p>
    <w:p>
      <w:pPr>
        <w:spacing w:line="400" w:lineRule="exact"/>
        <w:rPr>
          <w:rFonts w:ascii="宋体" w:hAnsi="宋体"/>
          <w:color w:val="auto"/>
          <w:sz w:val="24"/>
          <w:highlight w:val="none"/>
        </w:rPr>
      </w:pPr>
      <w:r>
        <w:rPr>
          <w:rFonts w:hint="eastAsia" w:ascii="宋体" w:hAnsi="宋体"/>
          <w:color w:val="auto"/>
          <w:sz w:val="24"/>
          <w:highlight w:val="none"/>
        </w:rPr>
        <w:t>15.2本合同未尽事宜，双方可另行补充。</w:t>
      </w:r>
    </w:p>
    <w:p>
      <w:pPr>
        <w:spacing w:line="400" w:lineRule="exact"/>
        <w:rPr>
          <w:rFonts w:ascii="宋体" w:hAnsi="宋体"/>
          <w:color w:val="auto"/>
          <w:sz w:val="24"/>
          <w:highlight w:val="none"/>
        </w:rPr>
      </w:pPr>
      <w:r>
        <w:rPr>
          <w:rFonts w:hint="eastAsia" w:ascii="宋体" w:hAnsi="宋体"/>
          <w:color w:val="auto"/>
          <w:sz w:val="24"/>
          <w:highlight w:val="none"/>
        </w:rPr>
        <w:t>15.3合同生效：自签订之日起生效。</w:t>
      </w:r>
    </w:p>
    <w:p>
      <w:pPr>
        <w:spacing w:line="400" w:lineRule="exact"/>
        <w:rPr>
          <w:rFonts w:ascii="宋体" w:hAnsi="宋体"/>
          <w:color w:val="auto"/>
          <w:sz w:val="24"/>
          <w:highlight w:val="none"/>
        </w:rPr>
      </w:pPr>
      <w:r>
        <w:rPr>
          <w:rFonts w:hint="eastAsia" w:ascii="宋体" w:hAnsi="宋体"/>
          <w:color w:val="auto"/>
          <w:sz w:val="24"/>
          <w:highlight w:val="none"/>
        </w:rPr>
        <w:t>15.4本合同一式（填写具体份数）份，经双方授权代表签字并盖章后生效。甲方、乙方各执（填写具体份数）份，送（填写需要备案的监管部门的全称）备案（填写具体份数）份，具有同等效力。</w:t>
      </w:r>
    </w:p>
    <w:p>
      <w:pPr>
        <w:spacing w:line="400" w:lineRule="exact"/>
        <w:rPr>
          <w:rFonts w:ascii="宋体" w:hAnsi="宋体"/>
          <w:color w:val="auto"/>
          <w:sz w:val="24"/>
          <w:highlight w:val="none"/>
        </w:rPr>
      </w:pPr>
      <w:r>
        <w:rPr>
          <w:rFonts w:hint="eastAsia" w:ascii="宋体" w:hAnsi="宋体"/>
          <w:color w:val="auto"/>
          <w:sz w:val="24"/>
          <w:highlight w:val="none"/>
        </w:rPr>
        <w:t>15.5其他：□无。□（按照实际情况编制填写需要增加的内容）。</w:t>
      </w:r>
    </w:p>
    <w:p>
      <w:pPr>
        <w:pStyle w:val="28"/>
        <w:jc w:val="left"/>
        <w:outlineLvl w:val="3"/>
        <w:rPr>
          <w:rFonts w:hint="eastAsia" w:ascii="宋体" w:hAnsi="宋体" w:eastAsia="宋体" w:cs="宋体"/>
          <w:b/>
          <w:color w:val="auto"/>
          <w:sz w:val="24"/>
          <w:szCs w:val="24"/>
          <w:highlight w:val="none"/>
          <w:lang w:eastAsia="zh-CN"/>
        </w:rPr>
      </w:pPr>
      <w:r>
        <w:rPr>
          <w:rFonts w:hint="eastAsia" w:ascii="宋体" w:hAnsi="宋体" w:eastAsia="宋体" w:cs="宋体"/>
          <w:b/>
          <w:color w:val="auto"/>
          <w:sz w:val="24"/>
          <w:szCs w:val="24"/>
          <w:highlight w:val="none"/>
        </w:rPr>
        <w:t>十六、合同附件</w:t>
      </w:r>
    </w:p>
    <w:p>
      <w:pPr>
        <w:pStyle w:val="28"/>
        <w:jc w:val="left"/>
        <w:outlineLvl w:val="3"/>
        <w:rPr>
          <w:rFonts w:hint="eastAsia" w:ascii="宋体" w:hAnsi="宋体" w:eastAsia="宋体" w:cs="宋体"/>
          <w:b/>
          <w:color w:val="auto"/>
          <w:sz w:val="24"/>
          <w:szCs w:val="24"/>
          <w:highlight w:val="none"/>
          <w:lang w:eastAsia="zh-CN"/>
        </w:rPr>
      </w:pPr>
    </w:p>
    <w:p>
      <w:pPr>
        <w:pStyle w:val="28"/>
        <w:jc w:val="left"/>
        <w:outlineLvl w:val="3"/>
        <w:rPr>
          <w:rFonts w:hint="eastAsia" w:ascii="宋体" w:hAnsi="宋体" w:eastAsia="宋体" w:cs="宋体"/>
          <w:color w:val="auto"/>
          <w:sz w:val="24"/>
          <w:szCs w:val="24"/>
          <w:highlight w:val="none"/>
          <w:lang w:eastAsia="zh-CN"/>
        </w:rPr>
      </w:pPr>
    </w:p>
    <w:p>
      <w:pPr>
        <w:pStyle w:val="28"/>
        <w:jc w:val="left"/>
        <w:rPr>
          <w:rFonts w:hint="eastAsia" w:ascii="宋体" w:hAnsi="宋体" w:eastAsia="宋体" w:cs="宋体"/>
          <w:color w:val="auto"/>
          <w:sz w:val="24"/>
          <w:szCs w:val="24"/>
          <w:highlight w:val="none"/>
        </w:rPr>
      </w:pPr>
    </w:p>
    <w:p>
      <w:pPr>
        <w:pStyle w:val="28"/>
        <w:jc w:val="left"/>
        <w:rPr>
          <w:rFonts w:hint="eastAsia" w:ascii="宋体" w:hAnsi="宋体" w:eastAsia="宋体" w:cs="宋体"/>
          <w:color w:val="auto"/>
          <w:sz w:val="24"/>
          <w:szCs w:val="24"/>
          <w:highlight w:val="none"/>
        </w:rPr>
      </w:pP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甲方（采购人）：</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法定（授权）代表人：</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纳税人识别号：</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开户银行：</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账号：</w:t>
      </w:r>
    </w:p>
    <w:p>
      <w:pPr>
        <w:pStyle w:val="28"/>
        <w:jc w:val="left"/>
        <w:rPr>
          <w:rFonts w:hint="eastAsia" w:ascii="宋体" w:hAnsi="宋体" w:eastAsia="宋体" w:cs="宋体"/>
          <w:color w:val="auto"/>
          <w:sz w:val="24"/>
          <w:szCs w:val="24"/>
          <w:highlight w:val="none"/>
        </w:rPr>
      </w:pPr>
    </w:p>
    <w:p>
      <w:pPr>
        <w:pStyle w:val="28"/>
        <w:spacing w:after="375"/>
        <w:jc w:val="left"/>
        <w:rPr>
          <w:rFonts w:hint="eastAsia" w:ascii="宋体" w:hAnsi="宋体" w:eastAsia="宋体" w:cs="宋体"/>
          <w:color w:val="auto"/>
          <w:sz w:val="24"/>
          <w:szCs w:val="24"/>
          <w:highlight w:val="none"/>
        </w:rPr>
      </w:pP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乙方（中标或成交人）：</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法定（授权）代表人：</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纳税人识别号：</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开户银行：</w:t>
      </w: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账号：</w:t>
      </w:r>
    </w:p>
    <w:p>
      <w:pPr>
        <w:pStyle w:val="28"/>
        <w:jc w:val="left"/>
        <w:rPr>
          <w:rFonts w:hint="eastAsia" w:ascii="宋体" w:hAnsi="宋体" w:eastAsia="宋体" w:cs="宋体"/>
          <w:color w:val="auto"/>
          <w:sz w:val="24"/>
          <w:szCs w:val="24"/>
          <w:highlight w:val="none"/>
        </w:rPr>
      </w:pPr>
    </w:p>
    <w:p>
      <w:pPr>
        <w:pStyle w:val="28"/>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签订地点：__________</w:t>
      </w:r>
    </w:p>
    <w:p>
      <w:pPr>
        <w:pStyle w:val="15"/>
        <w:ind w:left="0" w:leftChars="0"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签订日期：___年___月___日</w:t>
      </w:r>
    </w:p>
    <w:p>
      <w:pPr>
        <w:pStyle w:val="15"/>
        <w:rPr>
          <w:color w:val="auto"/>
          <w:highlight w:val="none"/>
        </w:rPr>
      </w:pPr>
    </w:p>
    <w:p>
      <w:pPr>
        <w:pStyle w:val="15"/>
        <w:rPr>
          <w:color w:val="auto"/>
        </w:rPr>
      </w:pPr>
    </w:p>
    <w:p>
      <w:pPr>
        <w:widowControl/>
        <w:spacing w:line="400" w:lineRule="exact"/>
        <w:jc w:val="center"/>
        <w:rPr>
          <w:rFonts w:hint="eastAsia" w:ascii="宋体" w:hAnsi="宋体"/>
          <w:b/>
          <w:bCs/>
          <w:color w:val="auto"/>
          <w:sz w:val="36"/>
          <w:szCs w:val="36"/>
        </w:rPr>
      </w:pPr>
    </w:p>
    <w:p>
      <w:pPr>
        <w:widowControl/>
        <w:spacing w:line="400" w:lineRule="exact"/>
        <w:jc w:val="center"/>
        <w:rPr>
          <w:rFonts w:hint="eastAsia" w:ascii="宋体" w:hAnsi="宋体"/>
          <w:b/>
          <w:bCs/>
          <w:color w:val="auto"/>
          <w:sz w:val="36"/>
          <w:szCs w:val="36"/>
        </w:rPr>
      </w:pPr>
    </w:p>
    <w:p>
      <w:pPr>
        <w:widowControl/>
        <w:spacing w:line="400" w:lineRule="exact"/>
        <w:ind w:firstLine="0" w:firstLineChars="0"/>
        <w:jc w:val="center"/>
        <w:rPr>
          <w:rFonts w:ascii="宋体" w:hAnsi="宋体"/>
          <w:b/>
          <w:bCs/>
          <w:color w:val="auto"/>
          <w:sz w:val="36"/>
          <w:szCs w:val="36"/>
        </w:rPr>
      </w:pPr>
      <w:r>
        <w:rPr>
          <w:rFonts w:hint="eastAsia" w:ascii="宋体" w:hAnsi="宋体"/>
          <w:b/>
          <w:bCs/>
          <w:color w:val="auto"/>
          <w:sz w:val="36"/>
          <w:szCs w:val="36"/>
        </w:rPr>
        <w:t>第五章  响应文件格式</w:t>
      </w:r>
    </w:p>
    <w:p>
      <w:pPr>
        <w:pStyle w:val="7"/>
        <w:spacing w:line="360" w:lineRule="auto"/>
        <w:rPr>
          <w:rFonts w:ascii="宋体" w:hAnsi="宋体" w:eastAsia="宋体" w:cs="宋体"/>
          <w:b/>
          <w:color w:val="auto"/>
          <w:kern w:val="0"/>
          <w:sz w:val="24"/>
        </w:rPr>
      </w:pPr>
    </w:p>
    <w:p>
      <w:pPr>
        <w:adjustRightInd w:val="0"/>
        <w:snapToGrid w:val="0"/>
        <w:spacing w:line="560" w:lineRule="exact"/>
        <w:rPr>
          <w:rFonts w:ascii="宋体" w:hAnsi="宋体" w:cs="宋体"/>
          <w:color w:val="auto"/>
          <w:sz w:val="24"/>
        </w:rPr>
      </w:pPr>
    </w:p>
    <w:p>
      <w:pPr>
        <w:adjustRightInd w:val="0"/>
        <w:snapToGrid w:val="0"/>
        <w:spacing w:line="560" w:lineRule="exact"/>
        <w:ind w:firstLine="480" w:firstLineChars="200"/>
        <w:jc w:val="center"/>
        <w:rPr>
          <w:rFonts w:ascii="宋体" w:hAnsi="宋体" w:cs="宋体"/>
          <w:color w:val="auto"/>
          <w:sz w:val="24"/>
        </w:rPr>
      </w:pPr>
      <w:r>
        <w:rPr>
          <w:rFonts w:hint="eastAsia" w:ascii="宋体" w:hAnsi="宋体" w:cs="宋体"/>
          <w:color w:val="auto"/>
          <w:sz w:val="24"/>
        </w:rPr>
        <w:t>响应文件编制说明</w:t>
      </w:r>
    </w:p>
    <w:p>
      <w:pPr>
        <w:adjustRightInd w:val="0"/>
        <w:snapToGrid w:val="0"/>
        <w:spacing w:line="560" w:lineRule="exact"/>
        <w:ind w:firstLine="480" w:firstLineChars="200"/>
        <w:jc w:val="left"/>
        <w:rPr>
          <w:rFonts w:ascii="宋体" w:hAnsi="宋体" w:cs="宋体"/>
          <w:color w:val="auto"/>
          <w:sz w:val="24"/>
        </w:rPr>
      </w:pPr>
      <w:r>
        <w:rPr>
          <w:rFonts w:hint="eastAsia" w:ascii="宋体" w:hAnsi="宋体" w:cs="宋体"/>
          <w:color w:val="auto"/>
          <w:sz w:val="24"/>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pPr>
        <w:adjustRightInd w:val="0"/>
        <w:snapToGrid w:val="0"/>
        <w:spacing w:line="560" w:lineRule="exact"/>
        <w:ind w:firstLine="480" w:firstLineChars="200"/>
        <w:jc w:val="left"/>
        <w:rPr>
          <w:rFonts w:ascii="宋体" w:hAnsi="宋体" w:cs="宋体"/>
          <w:color w:val="auto"/>
          <w:sz w:val="24"/>
        </w:rPr>
      </w:pPr>
      <w:r>
        <w:rPr>
          <w:rFonts w:hint="eastAsia" w:ascii="宋体" w:hAnsi="宋体" w:cs="宋体"/>
          <w:color w:val="auto"/>
          <w:sz w:val="24"/>
        </w:rPr>
        <w:t>2.格式要求：响应文件应由单位负责人或授权代表签名并每页加盖公章或骑缝章。</w:t>
      </w:r>
    </w:p>
    <w:p>
      <w:pPr>
        <w:rPr>
          <w:color w:val="auto"/>
        </w:rPr>
      </w:pPr>
    </w:p>
    <w:p>
      <w:pPr>
        <w:pStyle w:val="3"/>
        <w:rPr>
          <w:color w:val="auto"/>
        </w:rPr>
      </w:pPr>
    </w:p>
    <w:p>
      <w:pPr>
        <w:rPr>
          <w:color w:val="auto"/>
        </w:rPr>
      </w:pPr>
    </w:p>
    <w:p>
      <w:pPr>
        <w:pStyle w:val="6"/>
        <w:ind w:left="0" w:leftChars="0" w:firstLine="0" w:firstLineChars="0"/>
        <w:rPr>
          <w:color w:val="auto"/>
        </w:rPr>
      </w:pPr>
    </w:p>
    <w:p>
      <w:pPr>
        <w:pStyle w:val="5"/>
        <w:rPr>
          <w:color w:val="auto"/>
        </w:rPr>
      </w:pPr>
    </w:p>
    <w:p>
      <w:pPr>
        <w:spacing w:line="1000" w:lineRule="exact"/>
        <w:jc w:val="center"/>
        <w:rPr>
          <w:rFonts w:ascii="黑体" w:hAnsi="黑体" w:eastAsia="黑体"/>
          <w:color w:val="auto"/>
          <w:sz w:val="96"/>
          <w:szCs w:val="96"/>
        </w:rPr>
      </w:pPr>
    </w:p>
    <w:p>
      <w:pPr>
        <w:spacing w:line="1000" w:lineRule="exact"/>
        <w:jc w:val="center"/>
        <w:rPr>
          <w:rFonts w:hint="eastAsia" w:ascii="黑体" w:hAnsi="黑体" w:eastAsia="黑体"/>
          <w:color w:val="auto"/>
          <w:sz w:val="96"/>
          <w:szCs w:val="96"/>
        </w:rPr>
      </w:pPr>
    </w:p>
    <w:p>
      <w:pPr>
        <w:spacing w:line="1000" w:lineRule="exact"/>
        <w:jc w:val="center"/>
        <w:rPr>
          <w:rFonts w:hint="eastAsia" w:ascii="黑体" w:hAnsi="黑体" w:eastAsia="黑体"/>
          <w:color w:val="auto"/>
          <w:sz w:val="96"/>
          <w:szCs w:val="96"/>
        </w:rPr>
      </w:pPr>
    </w:p>
    <w:p>
      <w:pPr>
        <w:spacing w:line="1000" w:lineRule="exact"/>
        <w:jc w:val="center"/>
        <w:rPr>
          <w:rFonts w:hint="eastAsia" w:ascii="黑体" w:hAnsi="黑体" w:eastAsia="黑体"/>
          <w:color w:val="auto"/>
          <w:sz w:val="96"/>
          <w:szCs w:val="96"/>
        </w:rPr>
      </w:pPr>
    </w:p>
    <w:p>
      <w:pPr>
        <w:spacing w:line="1000" w:lineRule="exact"/>
        <w:jc w:val="center"/>
        <w:rPr>
          <w:rFonts w:hint="eastAsia" w:ascii="黑体" w:hAnsi="黑体" w:eastAsia="黑体"/>
          <w:color w:val="auto"/>
          <w:sz w:val="96"/>
          <w:szCs w:val="96"/>
        </w:rPr>
      </w:pPr>
    </w:p>
    <w:p>
      <w:pPr>
        <w:spacing w:line="1000" w:lineRule="exact"/>
        <w:jc w:val="center"/>
        <w:rPr>
          <w:rFonts w:hint="eastAsia" w:ascii="黑体" w:hAnsi="黑体" w:eastAsia="黑体"/>
          <w:color w:val="auto"/>
          <w:sz w:val="96"/>
          <w:szCs w:val="96"/>
        </w:rPr>
      </w:pPr>
    </w:p>
    <w:p>
      <w:pPr>
        <w:spacing w:line="1000" w:lineRule="exact"/>
        <w:jc w:val="center"/>
        <w:rPr>
          <w:rFonts w:hint="eastAsia" w:ascii="黑体" w:hAnsi="黑体" w:eastAsia="黑体"/>
          <w:color w:val="auto"/>
          <w:sz w:val="96"/>
          <w:szCs w:val="96"/>
        </w:rPr>
      </w:pPr>
    </w:p>
    <w:p>
      <w:pPr>
        <w:spacing w:line="1000" w:lineRule="exact"/>
        <w:jc w:val="center"/>
        <w:rPr>
          <w:rFonts w:ascii="黑体" w:hAnsi="黑体" w:eastAsia="黑体"/>
          <w:color w:val="auto"/>
          <w:sz w:val="96"/>
          <w:szCs w:val="96"/>
        </w:rPr>
      </w:pPr>
      <w:r>
        <w:rPr>
          <w:rFonts w:hint="eastAsia" w:ascii="黑体" w:hAnsi="黑体" w:eastAsia="黑体"/>
          <w:color w:val="auto"/>
          <w:sz w:val="96"/>
          <w:szCs w:val="96"/>
        </w:rPr>
        <w:t>响应文件</w:t>
      </w:r>
    </w:p>
    <w:p>
      <w:pPr>
        <w:pStyle w:val="23"/>
        <w:spacing w:after="120" w:line="500" w:lineRule="exact"/>
        <w:outlineLvl w:val="9"/>
        <w:rPr>
          <w:rStyle w:val="24"/>
          <w:rFonts w:hAnsi="宋体" w:eastAsia="宋体" w:cs="宋体"/>
          <w:b/>
          <w:bCs/>
          <w:color w:val="auto"/>
          <w:sz w:val="44"/>
          <w:szCs w:val="44"/>
        </w:rPr>
      </w:pPr>
    </w:p>
    <w:p>
      <w:pPr>
        <w:pStyle w:val="23"/>
        <w:spacing w:after="120" w:line="500" w:lineRule="exact"/>
        <w:jc w:val="center"/>
        <w:outlineLvl w:val="9"/>
        <w:rPr>
          <w:rStyle w:val="24"/>
          <w:rFonts w:hAnsi="宋体" w:eastAsia="宋体" w:cs="宋体"/>
          <w:b/>
          <w:bCs/>
          <w:color w:val="auto"/>
          <w:sz w:val="44"/>
          <w:szCs w:val="44"/>
        </w:rPr>
      </w:pPr>
      <w:r>
        <w:rPr>
          <w:rStyle w:val="24"/>
          <w:rFonts w:hint="eastAsia" w:hAnsi="宋体" w:eastAsia="宋体" w:cs="宋体"/>
          <w:b/>
          <w:bCs/>
          <w:color w:val="auto"/>
          <w:sz w:val="44"/>
          <w:szCs w:val="44"/>
        </w:rPr>
        <w:t>（第一部分  资格及技术商务部分）</w:t>
      </w:r>
    </w:p>
    <w:p>
      <w:pPr>
        <w:spacing w:line="1000" w:lineRule="exact"/>
        <w:ind w:firstLine="1920" w:firstLineChars="200"/>
        <w:jc w:val="left"/>
        <w:rPr>
          <w:color w:val="auto"/>
          <w:sz w:val="96"/>
          <w:szCs w:val="96"/>
        </w:rPr>
      </w:pPr>
    </w:p>
    <w:p>
      <w:pPr>
        <w:spacing w:line="1000" w:lineRule="exact"/>
        <w:ind w:firstLine="1920" w:firstLineChars="200"/>
        <w:jc w:val="left"/>
        <w:rPr>
          <w:color w:val="auto"/>
          <w:sz w:val="96"/>
          <w:szCs w:val="96"/>
        </w:rPr>
      </w:pPr>
    </w:p>
    <w:p>
      <w:pPr>
        <w:pStyle w:val="3"/>
        <w:rPr>
          <w:color w:val="auto"/>
        </w:rPr>
      </w:pPr>
    </w:p>
    <w:p>
      <w:pPr>
        <w:spacing w:line="1000" w:lineRule="exact"/>
        <w:ind w:firstLine="1920" w:firstLineChars="200"/>
        <w:jc w:val="left"/>
        <w:rPr>
          <w:color w:val="auto"/>
          <w:sz w:val="96"/>
          <w:szCs w:val="96"/>
        </w:rPr>
      </w:pPr>
    </w:p>
    <w:p>
      <w:pPr>
        <w:pStyle w:val="9"/>
        <w:tabs>
          <w:tab w:val="left" w:pos="1560"/>
        </w:tabs>
        <w:spacing w:line="360" w:lineRule="auto"/>
        <w:ind w:firstLine="744" w:firstLineChars="247"/>
        <w:textAlignment w:val="baseline"/>
        <w:rPr>
          <w:rFonts w:hAnsi="宋体" w:cs="宋体"/>
          <w:b/>
          <w:color w:val="auto"/>
          <w:sz w:val="30"/>
          <w:u w:val="single"/>
        </w:rPr>
      </w:pPr>
      <w:r>
        <w:rPr>
          <w:rFonts w:hint="eastAsia" w:hAnsi="宋体" w:cs="宋体"/>
          <w:b/>
          <w:color w:val="auto"/>
          <w:sz w:val="30"/>
        </w:rPr>
        <w:t>项目编号：</w:t>
      </w:r>
      <w:r>
        <w:rPr>
          <w:rFonts w:hint="eastAsia" w:hAnsi="宋体" w:cs="宋体"/>
          <w:b/>
          <w:color w:val="auto"/>
          <w:sz w:val="30"/>
          <w:u w:val="single"/>
        </w:rPr>
        <w:t xml:space="preserve">                                   </w:t>
      </w:r>
    </w:p>
    <w:p>
      <w:pPr>
        <w:pStyle w:val="9"/>
        <w:spacing w:line="360" w:lineRule="auto"/>
        <w:ind w:firstLine="738" w:firstLineChars="245"/>
        <w:textAlignment w:val="baseline"/>
        <w:rPr>
          <w:rFonts w:hAnsi="宋体" w:cs="宋体"/>
          <w:b/>
          <w:color w:val="auto"/>
          <w:sz w:val="30"/>
          <w:u w:val="single"/>
        </w:rPr>
      </w:pPr>
      <w:r>
        <w:rPr>
          <w:rFonts w:hint="eastAsia" w:hAnsi="宋体" w:cs="宋体"/>
          <w:b/>
          <w:color w:val="auto"/>
          <w:sz w:val="30"/>
        </w:rPr>
        <w:t>所投合同包号：</w:t>
      </w:r>
      <w:r>
        <w:rPr>
          <w:rFonts w:hint="eastAsia" w:hAnsi="宋体" w:cs="宋体"/>
          <w:b/>
          <w:color w:val="auto"/>
          <w:sz w:val="30"/>
          <w:u w:val="single"/>
        </w:rPr>
        <w:t xml:space="preserve">  </w:t>
      </w:r>
      <w:r>
        <w:rPr>
          <w:rFonts w:hint="eastAsia" w:hAnsi="宋体" w:cs="宋体"/>
          <w:color w:val="auto"/>
          <w:sz w:val="30"/>
          <w:u w:val="single"/>
        </w:rPr>
        <w:t xml:space="preserve">                              </w:t>
      </w:r>
    </w:p>
    <w:p>
      <w:pPr>
        <w:pStyle w:val="9"/>
        <w:tabs>
          <w:tab w:val="left" w:pos="1560"/>
        </w:tabs>
        <w:spacing w:line="360" w:lineRule="auto"/>
        <w:textAlignment w:val="baseline"/>
        <w:rPr>
          <w:rFonts w:hAnsi="宋体" w:cs="宋体"/>
          <w:b/>
          <w:color w:val="auto"/>
          <w:sz w:val="30"/>
        </w:rPr>
      </w:pPr>
      <w:r>
        <w:rPr>
          <w:rFonts w:hint="eastAsia" w:hAnsi="宋体" w:cs="宋体"/>
          <w:b/>
          <w:color w:val="auto"/>
          <w:sz w:val="30"/>
        </w:rPr>
        <w:t xml:space="preserve">     项目名称：</w:t>
      </w:r>
      <w:r>
        <w:rPr>
          <w:rFonts w:hint="eastAsia" w:hAnsi="宋体" w:cs="宋体"/>
          <w:b/>
          <w:color w:val="auto"/>
          <w:sz w:val="30"/>
          <w:u w:val="single"/>
        </w:rPr>
        <w:t xml:space="preserve">                                    </w:t>
      </w:r>
    </w:p>
    <w:p>
      <w:pPr>
        <w:spacing w:line="360" w:lineRule="auto"/>
        <w:ind w:firstLine="738" w:firstLineChars="245"/>
        <w:rPr>
          <w:rFonts w:ascii="宋体" w:hAnsi="宋体" w:cs="宋体"/>
          <w:b/>
          <w:color w:val="auto"/>
          <w:sz w:val="30"/>
          <w:u w:val="single"/>
        </w:rPr>
      </w:pPr>
      <w:r>
        <w:rPr>
          <w:rFonts w:hint="eastAsia" w:ascii="宋体" w:hAnsi="宋体" w:cs="宋体"/>
          <w:b/>
          <w:color w:val="auto"/>
          <w:sz w:val="30"/>
        </w:rPr>
        <w:t>供应商名称 ：</w:t>
      </w:r>
      <w:r>
        <w:rPr>
          <w:rFonts w:hint="eastAsia" w:ascii="宋体" w:hAnsi="宋体" w:cs="宋体"/>
          <w:b/>
          <w:color w:val="auto"/>
          <w:sz w:val="30"/>
          <w:u w:val="single"/>
        </w:rPr>
        <w:t xml:space="preserve">                                </w:t>
      </w:r>
      <w:r>
        <w:rPr>
          <w:rFonts w:hint="eastAsia" w:ascii="宋体" w:hAnsi="宋体" w:cs="宋体"/>
          <w:b/>
          <w:color w:val="auto"/>
          <w:sz w:val="30"/>
        </w:rPr>
        <w:t xml:space="preserve"> </w:t>
      </w:r>
    </w:p>
    <w:p>
      <w:pPr>
        <w:spacing w:line="360" w:lineRule="auto"/>
        <w:ind w:firstLine="148" w:firstLineChars="49"/>
        <w:rPr>
          <w:rFonts w:ascii="宋体" w:hAnsi="宋体" w:cs="宋体"/>
          <w:b/>
          <w:color w:val="auto"/>
          <w:sz w:val="30"/>
        </w:rPr>
      </w:pPr>
      <w:r>
        <w:rPr>
          <w:rFonts w:hint="eastAsia" w:ascii="宋体" w:hAnsi="宋体" w:cs="宋体"/>
          <w:b/>
          <w:color w:val="auto"/>
          <w:sz w:val="30"/>
        </w:rPr>
        <w:t xml:space="preserve">    地址：</w:t>
      </w:r>
      <w:r>
        <w:rPr>
          <w:rFonts w:hint="eastAsia" w:ascii="宋体" w:hAnsi="宋体" w:cs="宋体"/>
          <w:b/>
          <w:color w:val="auto"/>
          <w:sz w:val="30"/>
          <w:u w:val="single"/>
        </w:rPr>
        <w:t xml:space="preserve">                                        </w:t>
      </w:r>
    </w:p>
    <w:p>
      <w:pPr>
        <w:pStyle w:val="3"/>
        <w:rPr>
          <w:color w:val="auto"/>
        </w:rPr>
      </w:pPr>
    </w:p>
    <w:p>
      <w:pPr>
        <w:rPr>
          <w:color w:val="auto"/>
        </w:rPr>
      </w:pPr>
    </w:p>
    <w:p>
      <w:pPr>
        <w:rPr>
          <w:color w:val="auto"/>
        </w:rPr>
      </w:pPr>
    </w:p>
    <w:p>
      <w:pPr>
        <w:pStyle w:val="14"/>
        <w:ind w:firstLine="210"/>
        <w:rPr>
          <w:color w:val="auto"/>
        </w:rPr>
      </w:pPr>
    </w:p>
    <w:p>
      <w:pPr>
        <w:pStyle w:val="15"/>
        <w:rPr>
          <w:color w:val="auto"/>
        </w:rPr>
      </w:pPr>
    </w:p>
    <w:p>
      <w:pPr>
        <w:rPr>
          <w:color w:val="auto"/>
        </w:rPr>
      </w:pPr>
    </w:p>
    <w:p>
      <w:pPr>
        <w:rPr>
          <w:color w:val="auto"/>
        </w:rPr>
      </w:pPr>
    </w:p>
    <w:p>
      <w:pPr>
        <w:rPr>
          <w:color w:val="auto"/>
        </w:rPr>
      </w:pPr>
    </w:p>
    <w:p>
      <w:pPr>
        <w:rPr>
          <w:color w:val="auto"/>
        </w:rPr>
      </w:pPr>
    </w:p>
    <w:p>
      <w:pPr>
        <w:pStyle w:val="15"/>
        <w:rPr>
          <w:color w:val="auto"/>
        </w:rPr>
      </w:pPr>
    </w:p>
    <w:p>
      <w:pPr>
        <w:pStyle w:val="15"/>
        <w:rPr>
          <w:color w:val="auto"/>
        </w:rPr>
      </w:pPr>
    </w:p>
    <w:p>
      <w:pPr>
        <w:pStyle w:val="14"/>
        <w:ind w:firstLine="210"/>
        <w:rPr>
          <w:color w:val="auto"/>
        </w:rPr>
      </w:pPr>
    </w:p>
    <w:p>
      <w:pPr>
        <w:pStyle w:val="6"/>
        <w:rPr>
          <w:color w:val="auto"/>
        </w:rPr>
      </w:pPr>
    </w:p>
    <w:p>
      <w:pPr>
        <w:pStyle w:val="23"/>
        <w:spacing w:after="120" w:line="500" w:lineRule="exact"/>
        <w:jc w:val="center"/>
        <w:outlineLvl w:val="9"/>
        <w:rPr>
          <w:rFonts w:hAnsi="宋体" w:cs="宋体"/>
          <w:b/>
          <w:color w:val="auto"/>
          <w:sz w:val="36"/>
        </w:rPr>
      </w:pPr>
      <w:r>
        <w:rPr>
          <w:rFonts w:hint="eastAsia" w:hAnsi="宋体" w:cs="宋体"/>
          <w:b/>
          <w:color w:val="auto"/>
          <w:sz w:val="36"/>
        </w:rPr>
        <w:t>目  录</w:t>
      </w:r>
    </w:p>
    <w:p>
      <w:pPr>
        <w:pStyle w:val="23"/>
        <w:spacing w:after="120" w:line="500" w:lineRule="exact"/>
        <w:outlineLvl w:val="9"/>
        <w:rPr>
          <w:rFonts w:hAnsi="宋体" w:cs="宋体"/>
          <w:b/>
          <w:color w:val="auto"/>
          <w:sz w:val="36"/>
        </w:rPr>
      </w:pPr>
    </w:p>
    <w:p>
      <w:pPr>
        <w:pStyle w:val="23"/>
        <w:spacing w:line="480" w:lineRule="auto"/>
        <w:rPr>
          <w:rFonts w:hAnsi="宋体" w:cs="宋体"/>
          <w:bCs/>
          <w:color w:val="auto"/>
          <w:sz w:val="24"/>
        </w:rPr>
      </w:pPr>
      <w:r>
        <w:rPr>
          <w:rFonts w:hint="eastAsia" w:hAnsi="宋体" w:cs="宋体"/>
          <w:bCs/>
          <w:color w:val="auto"/>
          <w:sz w:val="24"/>
        </w:rPr>
        <w:t>1、</w:t>
      </w:r>
      <w:r>
        <w:rPr>
          <w:rFonts w:hint="eastAsia" w:hAnsi="宋体" w:cs="宋体"/>
          <w:bCs/>
          <w:color w:val="auto"/>
          <w:sz w:val="24"/>
          <w:lang w:eastAsia="zh-CN"/>
        </w:rPr>
        <w:t>网上</w:t>
      </w:r>
      <w:r>
        <w:rPr>
          <w:rFonts w:hint="eastAsia" w:hAnsi="宋体" w:cs="宋体"/>
          <w:bCs/>
          <w:color w:val="auto"/>
          <w:sz w:val="24"/>
        </w:rPr>
        <w:t>竞价承诺书</w:t>
      </w:r>
    </w:p>
    <w:p>
      <w:pPr>
        <w:pStyle w:val="23"/>
        <w:spacing w:line="480" w:lineRule="auto"/>
        <w:rPr>
          <w:rFonts w:hAnsi="宋体" w:cs="宋体"/>
          <w:bCs/>
          <w:color w:val="auto"/>
          <w:sz w:val="24"/>
        </w:rPr>
      </w:pPr>
      <w:r>
        <w:rPr>
          <w:rFonts w:hint="eastAsia" w:hAnsi="宋体" w:cs="宋体"/>
          <w:bCs/>
          <w:color w:val="auto"/>
          <w:sz w:val="24"/>
        </w:rPr>
        <w:t>2、</w:t>
      </w:r>
      <w:r>
        <w:rPr>
          <w:rFonts w:hint="eastAsia" w:hAnsi="宋体"/>
          <w:color w:val="auto"/>
          <w:sz w:val="24"/>
        </w:rPr>
        <w:t>有效营业执照复印件</w:t>
      </w:r>
      <w:r>
        <w:rPr>
          <w:rFonts w:hAnsi="宋体" w:cs="宋体"/>
          <w:color w:val="auto"/>
          <w:sz w:val="24"/>
        </w:rPr>
        <w:t>等证明文件</w:t>
      </w:r>
    </w:p>
    <w:p>
      <w:pPr>
        <w:pStyle w:val="23"/>
        <w:spacing w:line="480" w:lineRule="auto"/>
        <w:rPr>
          <w:rFonts w:hAnsi="宋体"/>
          <w:color w:val="auto"/>
          <w:sz w:val="24"/>
        </w:rPr>
      </w:pPr>
      <w:r>
        <w:rPr>
          <w:rFonts w:hint="eastAsia" w:hAnsi="宋体" w:cs="宋体"/>
          <w:bCs/>
          <w:color w:val="auto"/>
          <w:sz w:val="24"/>
        </w:rPr>
        <w:t>3、</w:t>
      </w:r>
      <w:r>
        <w:rPr>
          <w:rFonts w:hint="eastAsia" w:hAnsi="宋体"/>
          <w:color w:val="auto"/>
          <w:sz w:val="24"/>
        </w:rPr>
        <w:t>单位授权书</w:t>
      </w:r>
    </w:p>
    <w:p>
      <w:pPr>
        <w:pStyle w:val="23"/>
        <w:spacing w:line="480" w:lineRule="auto"/>
        <w:rPr>
          <w:rFonts w:hAnsi="宋体"/>
          <w:color w:val="auto"/>
          <w:sz w:val="24"/>
        </w:rPr>
      </w:pPr>
      <w:r>
        <w:rPr>
          <w:rFonts w:hint="eastAsia" w:hAnsi="宋体"/>
          <w:color w:val="auto"/>
          <w:sz w:val="24"/>
        </w:rPr>
        <w:t>4、网上竞价文件要求的其他资格和技术商务材料</w:t>
      </w:r>
    </w:p>
    <w:p>
      <w:pPr>
        <w:pStyle w:val="23"/>
        <w:spacing w:line="360" w:lineRule="auto"/>
        <w:outlineLvl w:val="9"/>
        <w:rPr>
          <w:rFonts w:hAnsi="宋体" w:cs="宋体"/>
          <w:bCs/>
          <w:color w:val="auto"/>
          <w:sz w:val="24"/>
        </w:rPr>
      </w:pPr>
    </w:p>
    <w:p>
      <w:pPr>
        <w:widowControl/>
        <w:shd w:val="clear" w:color="auto" w:fill="FFFFFF"/>
        <w:spacing w:line="360" w:lineRule="auto"/>
        <w:jc w:val="center"/>
        <w:rPr>
          <w:rFonts w:ascii="宋体" w:hAnsi="宋体" w:cs="宋体"/>
          <w:b/>
          <w:color w:val="auto"/>
          <w:kern w:val="0"/>
          <w:sz w:val="72"/>
          <w:szCs w:val="72"/>
          <w:shd w:val="clear" w:color="auto" w:fill="FFFFFF"/>
          <w:lang w:bidi="ar"/>
        </w:rPr>
      </w:pPr>
    </w:p>
    <w:p>
      <w:pPr>
        <w:widowControl/>
        <w:shd w:val="clear" w:color="auto" w:fill="FFFFFF"/>
        <w:spacing w:line="360" w:lineRule="auto"/>
        <w:jc w:val="center"/>
        <w:rPr>
          <w:rFonts w:ascii="宋体" w:hAnsi="宋体" w:cs="宋体"/>
          <w:b/>
          <w:color w:val="auto"/>
          <w:kern w:val="0"/>
          <w:sz w:val="72"/>
          <w:szCs w:val="72"/>
          <w:shd w:val="clear" w:color="auto" w:fill="FFFFFF"/>
          <w:lang w:bidi="ar"/>
        </w:rPr>
      </w:pPr>
    </w:p>
    <w:p>
      <w:pPr>
        <w:widowControl/>
        <w:shd w:val="clear" w:color="auto" w:fill="FFFFFF"/>
        <w:spacing w:line="360" w:lineRule="auto"/>
        <w:jc w:val="center"/>
        <w:rPr>
          <w:rFonts w:ascii="宋体" w:hAnsi="宋体" w:cs="宋体"/>
          <w:b/>
          <w:color w:val="auto"/>
          <w:kern w:val="0"/>
          <w:sz w:val="72"/>
          <w:szCs w:val="72"/>
          <w:shd w:val="clear" w:color="auto" w:fill="FFFFFF"/>
          <w:lang w:bidi="ar"/>
        </w:rPr>
        <w:sectPr>
          <w:footerReference r:id="rId3" w:type="default"/>
          <w:pgSz w:w="11906" w:h="16838"/>
          <w:pgMar w:top="1417" w:right="1417" w:bottom="1417" w:left="1417" w:header="851" w:footer="646" w:gutter="0"/>
          <w:cols w:space="720" w:num="1"/>
          <w:docGrid w:linePitch="312" w:charSpace="0"/>
        </w:sectPr>
      </w:pPr>
    </w:p>
    <w:p>
      <w:pPr>
        <w:widowControl/>
        <w:shd w:val="clear" w:color="auto" w:fill="FFFFFF"/>
        <w:spacing w:line="420" w:lineRule="exact"/>
        <w:ind w:left="723" w:firstLine="3092" w:firstLineChars="1100"/>
        <w:outlineLvl w:val="0"/>
        <w:rPr>
          <w:rFonts w:ascii="宋体" w:hAnsi="宋体" w:cs="宋体"/>
          <w:b/>
          <w:color w:val="auto"/>
          <w:kern w:val="0"/>
          <w:sz w:val="28"/>
          <w:szCs w:val="28"/>
          <w:shd w:val="clear" w:color="auto" w:fill="FFFFFF"/>
          <w:lang w:bidi="ar"/>
        </w:rPr>
      </w:pPr>
      <w:r>
        <w:rPr>
          <w:rFonts w:hint="eastAsia" w:ascii="宋体" w:hAnsi="宋体" w:cs="宋体"/>
          <w:b/>
          <w:color w:val="auto"/>
          <w:kern w:val="0"/>
          <w:sz w:val="28"/>
          <w:szCs w:val="28"/>
          <w:shd w:val="clear" w:color="auto" w:fill="FFFFFF"/>
          <w:lang w:bidi="ar"/>
        </w:rPr>
        <w:t>1、</w:t>
      </w:r>
      <w:r>
        <w:rPr>
          <w:rFonts w:hint="eastAsia" w:ascii="宋体" w:hAnsi="宋体" w:cs="宋体"/>
          <w:b/>
          <w:color w:val="auto"/>
          <w:kern w:val="0"/>
          <w:sz w:val="28"/>
          <w:szCs w:val="28"/>
          <w:shd w:val="clear" w:color="auto" w:fill="FFFFFF"/>
          <w:lang w:eastAsia="zh-CN" w:bidi="ar"/>
        </w:rPr>
        <w:t>网上</w:t>
      </w:r>
      <w:r>
        <w:rPr>
          <w:rFonts w:hint="eastAsia" w:ascii="宋体" w:hAnsi="宋体" w:cs="宋体"/>
          <w:b/>
          <w:color w:val="auto"/>
          <w:kern w:val="0"/>
          <w:sz w:val="28"/>
          <w:szCs w:val="28"/>
          <w:shd w:val="clear" w:color="auto" w:fill="FFFFFF"/>
          <w:lang w:bidi="ar"/>
        </w:rPr>
        <w:t>竞价承诺书</w:t>
      </w:r>
    </w:p>
    <w:p>
      <w:pPr>
        <w:widowControl/>
        <w:shd w:val="clear" w:color="auto" w:fill="FFFFFF"/>
        <w:spacing w:line="420" w:lineRule="exact"/>
        <w:jc w:val="both"/>
        <w:rPr>
          <w:rFonts w:ascii="宋体" w:hAnsi="宋体" w:cs="宋体"/>
          <w:b/>
          <w:color w:val="auto"/>
          <w:kern w:val="0"/>
          <w:sz w:val="28"/>
          <w:szCs w:val="28"/>
          <w:shd w:val="clear" w:color="auto" w:fill="FFFFFF"/>
          <w:lang w:bidi="ar"/>
        </w:rPr>
      </w:pPr>
    </w:p>
    <w:p>
      <w:pPr>
        <w:widowControl/>
        <w:shd w:val="clear" w:color="auto" w:fill="FFFFFF"/>
        <w:spacing w:line="420" w:lineRule="exact"/>
        <w:jc w:val="left"/>
        <w:rPr>
          <w:rFonts w:ascii="宋体" w:hAnsi="宋体" w:eastAsia="宋体" w:cs="宋体"/>
          <w:color w:val="auto"/>
          <w:sz w:val="24"/>
        </w:rPr>
      </w:pPr>
      <w:r>
        <w:rPr>
          <w:rFonts w:hint="eastAsia" w:ascii="宋体" w:hAnsi="宋体" w:cs="宋体"/>
          <w:color w:val="auto"/>
          <w:kern w:val="0"/>
          <w:sz w:val="24"/>
          <w:shd w:val="clear" w:color="auto" w:fill="FFFFFF"/>
          <w:lang w:bidi="ar"/>
        </w:rPr>
        <w:t>致：</w:t>
      </w:r>
      <w:r>
        <w:rPr>
          <w:rFonts w:hint="eastAsia" w:ascii="宋体" w:hAnsi="宋体" w:cs="宋体"/>
          <w:color w:val="auto"/>
          <w:kern w:val="0"/>
          <w:sz w:val="24"/>
          <w:u w:val="single"/>
          <w:shd w:val="clear" w:color="auto" w:fill="FFFFFF"/>
          <w:lang w:bidi="ar"/>
        </w:rPr>
        <w:t>（采购人或采购代理机构）</w:t>
      </w:r>
    </w:p>
    <w:p>
      <w:pPr>
        <w:widowControl/>
        <w:shd w:val="clear" w:color="auto" w:fill="FFFFFF"/>
        <w:spacing w:line="42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根据</w:t>
      </w:r>
      <w:r>
        <w:rPr>
          <w:rFonts w:hint="eastAsia" w:ascii="宋体" w:hAnsi="宋体" w:cs="宋体"/>
          <w:color w:val="auto"/>
          <w:kern w:val="0"/>
          <w:sz w:val="24"/>
          <w:u w:val="single"/>
          <w:shd w:val="clear" w:color="auto" w:fill="FFFFFF"/>
          <w:lang w:bidi="ar"/>
        </w:rPr>
        <w:t>         </w:t>
      </w:r>
      <w:r>
        <w:rPr>
          <w:rStyle w:val="27"/>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项目（项目编号：</w:t>
      </w:r>
      <w:r>
        <w:rPr>
          <w:rFonts w:hint="eastAsia" w:ascii="宋体" w:hAnsi="宋体" w:cs="宋体"/>
          <w:color w:val="auto"/>
          <w:kern w:val="0"/>
          <w:sz w:val="24"/>
          <w:u w:val="single"/>
          <w:shd w:val="clear" w:color="auto" w:fill="FFFFFF"/>
          <w:lang w:bidi="ar"/>
        </w:rPr>
        <w:t>        </w:t>
      </w:r>
      <w:r>
        <w:rPr>
          <w:rStyle w:val="27"/>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）网上竞价文件要求，我公司郑重承诺：</w:t>
      </w:r>
    </w:p>
    <w:p>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一、保证依据本网上竞价文件要求和我公司响应文件的承诺，及时与采购人签订合同，按响应文件承诺的价格及时向采购人提供符合竞价文件、响应文件和合同的产品和服务。</w:t>
      </w:r>
    </w:p>
    <w:p>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二、本项目网上竞价文件、我公司提交的响应文件包括对售后服务的承诺对我公司具有同等约束力。</w:t>
      </w:r>
    </w:p>
    <w:p>
      <w:pPr>
        <w:widowControl/>
        <w:spacing w:line="460" w:lineRule="exact"/>
        <w:ind w:firstLine="480" w:firstLineChars="200"/>
        <w:jc w:val="left"/>
        <w:rPr>
          <w:rFonts w:ascii="宋体" w:hAnsi="宋体" w:eastAsia="宋体" w:cs="Times New Roman"/>
          <w:color w:val="auto"/>
          <w:sz w:val="24"/>
        </w:rPr>
      </w:pPr>
      <w:r>
        <w:rPr>
          <w:rFonts w:hint="eastAsia" w:ascii="宋体" w:hAnsi="宋体" w:eastAsia="宋体" w:cs="Times New Roman"/>
          <w:color w:val="auto"/>
          <w:sz w:val="24"/>
          <w:lang w:bidi="ar"/>
        </w:rPr>
        <w:t>三、我</w:t>
      </w:r>
      <w:r>
        <w:rPr>
          <w:rFonts w:hint="eastAsia" w:ascii="宋体" w:hAnsi="宋体" w:eastAsia="宋体" w:cs="Times New Roman"/>
          <w:color w:val="auto"/>
          <w:sz w:val="24"/>
        </w:rPr>
        <w:t>公司确认响应文件中所有提交的文件和材料是真实的、准确的。</w:t>
      </w:r>
    </w:p>
    <w:p>
      <w:pPr>
        <w:spacing w:line="460" w:lineRule="exact"/>
        <w:ind w:firstLine="480" w:firstLineChars="200"/>
        <w:jc w:val="left"/>
        <w:rPr>
          <w:rFonts w:ascii="宋体" w:hAnsi="宋体" w:eastAsia="宋体" w:cs="Times New Roman"/>
          <w:color w:val="auto"/>
          <w:sz w:val="24"/>
          <w:lang w:bidi="ar"/>
        </w:rPr>
      </w:pPr>
      <w:r>
        <w:rPr>
          <w:rFonts w:hint="eastAsia" w:ascii="宋体" w:hAnsi="宋体" w:eastAsia="宋体" w:cs="Times New Roman"/>
          <w:color w:val="auto"/>
          <w:sz w:val="24"/>
          <w:lang w:bidi="ar"/>
        </w:rPr>
        <w:t>四、</w:t>
      </w:r>
      <w:r>
        <w:rPr>
          <w:rFonts w:hint="eastAsia" w:ascii="宋体" w:hAnsi="宋体" w:eastAsia="宋体" w:cs="Times New Roman"/>
          <w:color w:val="auto"/>
          <w:sz w:val="24"/>
        </w:rPr>
        <w:t>我公司在参加本次采购活动前3年内，在经营活动中没有重大违法记录，也无行贿犯罪记录。</w:t>
      </w:r>
    </w:p>
    <w:p>
      <w:pPr>
        <w:spacing w:line="460" w:lineRule="exact"/>
        <w:ind w:firstLine="480" w:firstLineChars="200"/>
        <w:jc w:val="left"/>
        <w:rPr>
          <w:rFonts w:ascii="宋体" w:hAnsi="宋体" w:eastAsia="宋体" w:cs="宋体"/>
          <w:color w:val="auto"/>
          <w:kern w:val="0"/>
          <w:sz w:val="24"/>
          <w:shd w:val="clear" w:color="auto" w:fill="FFFFFF"/>
          <w:lang w:bidi="ar"/>
        </w:rPr>
      </w:pPr>
      <w:r>
        <w:rPr>
          <w:rFonts w:hint="eastAsia" w:ascii="宋体" w:hAnsi="宋体" w:cs="宋体"/>
          <w:color w:val="auto"/>
          <w:kern w:val="0"/>
          <w:sz w:val="24"/>
          <w:shd w:val="clear" w:color="auto" w:fill="FFFFFF"/>
          <w:lang w:bidi="ar"/>
        </w:rPr>
        <w:t>五、我公司承诺</w:t>
      </w:r>
      <w:r>
        <w:rPr>
          <w:rFonts w:hint="eastAsia" w:ascii="宋体" w:hAnsi="宋体"/>
          <w:color w:val="auto"/>
          <w:sz w:val="24"/>
        </w:rPr>
        <w:t>具备履行合同所必需的设备和专业技术能力。</w:t>
      </w:r>
    </w:p>
    <w:p>
      <w:pPr>
        <w:spacing w:line="460" w:lineRule="exact"/>
        <w:ind w:firstLine="480" w:firstLineChars="200"/>
        <w:jc w:val="left"/>
        <w:rPr>
          <w:rFonts w:ascii="宋体" w:hAnsi="宋体" w:eastAsia="宋体" w:cs="Times New Roman"/>
          <w:color w:val="auto"/>
          <w:sz w:val="24"/>
          <w:lang w:bidi="ar"/>
        </w:rPr>
      </w:pPr>
      <w:r>
        <w:rPr>
          <w:rFonts w:hint="eastAsia" w:ascii="宋体" w:hAnsi="宋体" w:eastAsia="宋体" w:cs="Times New Roman"/>
          <w:color w:val="auto"/>
          <w:sz w:val="24"/>
          <w:lang w:bidi="ar"/>
        </w:rPr>
        <w:t>六、我公司承诺不存在“单位负责人为同一人或者存在直接控股、管理关系的不同供应商，同时参加同一合同包项下的网上竞价活动”的情形。</w:t>
      </w:r>
    </w:p>
    <w:p>
      <w:pPr>
        <w:spacing w:line="460" w:lineRule="exact"/>
        <w:ind w:firstLine="480" w:firstLineChars="200"/>
        <w:jc w:val="left"/>
        <w:rPr>
          <w:rFonts w:ascii="宋体" w:hAnsi="宋体" w:eastAsia="宋体" w:cs="Times New Roman"/>
          <w:color w:val="auto"/>
          <w:sz w:val="24"/>
          <w:lang w:bidi="ar"/>
        </w:rPr>
      </w:pPr>
      <w:r>
        <w:rPr>
          <w:rFonts w:hint="eastAsia" w:ascii="宋体" w:hAnsi="宋体" w:eastAsia="宋体" w:cs="Times New Roman"/>
          <w:color w:val="auto"/>
          <w:sz w:val="24"/>
          <w:lang w:bidi="ar"/>
        </w:rPr>
        <w:t>七、我公司承诺不存在“</w:t>
      </w:r>
      <w:r>
        <w:rPr>
          <w:rFonts w:hint="eastAsia" w:ascii="宋体" w:hAnsi="宋体" w:cs="宋体"/>
          <w:color w:val="auto"/>
          <w:sz w:val="24"/>
        </w:rPr>
        <w:t>在本项目以往的网上竞价活动中放弃成交、不能履行采购合同的情形（因不可抗力原因除外）</w:t>
      </w:r>
      <w:r>
        <w:rPr>
          <w:rFonts w:hint="eastAsia" w:ascii="宋体" w:hAnsi="宋体" w:eastAsia="宋体" w:cs="Times New Roman"/>
          <w:color w:val="auto"/>
          <w:sz w:val="24"/>
          <w:lang w:bidi="ar"/>
        </w:rPr>
        <w:t>”。</w:t>
      </w:r>
    </w:p>
    <w:p>
      <w:pPr>
        <w:spacing w:line="4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lang w:eastAsia="zh-CN"/>
        </w:rPr>
        <w:t>八</w:t>
      </w:r>
      <w:r>
        <w:rPr>
          <w:rFonts w:hint="eastAsia" w:ascii="宋体" w:hAnsi="宋体" w:cs="宋体"/>
          <w:color w:val="auto"/>
          <w:sz w:val="24"/>
          <w:highlight w:val="none"/>
        </w:rPr>
        <w:t>、我公司承诺</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pPr>
        <w:spacing w:line="460" w:lineRule="exact"/>
        <w:ind w:firstLine="480" w:firstLineChars="200"/>
        <w:jc w:val="left"/>
        <w:rPr>
          <w:rFonts w:ascii="宋体" w:hAnsi="宋体" w:eastAsia="宋体" w:cs="宋体"/>
          <w:color w:val="auto"/>
          <w:kern w:val="0"/>
          <w:sz w:val="24"/>
          <w:shd w:val="clear" w:color="auto" w:fill="FFFFFF"/>
          <w:lang w:bidi="ar"/>
        </w:rPr>
      </w:pPr>
      <w:r>
        <w:rPr>
          <w:rFonts w:hint="eastAsia" w:ascii="宋体" w:hAnsi="宋体" w:cs="宋体"/>
          <w:color w:val="auto"/>
          <w:sz w:val="24"/>
          <w:lang w:eastAsia="zh-CN"/>
        </w:rPr>
        <w:t>九</w:t>
      </w:r>
      <w:r>
        <w:rPr>
          <w:rFonts w:hint="eastAsia" w:ascii="宋体" w:hAnsi="宋体" w:cs="宋体"/>
          <w:color w:val="auto"/>
          <w:sz w:val="24"/>
        </w:rPr>
        <w:t>、</w:t>
      </w:r>
      <w:r>
        <w:rPr>
          <w:rFonts w:hint="eastAsia" w:ascii="宋体" w:hAnsi="宋体" w:eastAsia="宋体" w:cs="Times New Roman"/>
          <w:color w:val="auto"/>
          <w:sz w:val="24"/>
          <w:lang w:bidi="ar"/>
        </w:rPr>
        <w:t>我公司已理解</w:t>
      </w:r>
      <w:r>
        <w:rPr>
          <w:rFonts w:hint="eastAsia" w:ascii="宋体" w:hAnsi="宋体"/>
          <w:color w:val="auto"/>
          <w:sz w:val="24"/>
        </w:rPr>
        <w:t>且完全响应本项目网上竞价文件的各项要求。</w:t>
      </w:r>
    </w:p>
    <w:p>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十、以</w:t>
      </w:r>
      <w:r>
        <w:rPr>
          <w:rFonts w:hint="eastAsia" w:ascii="宋体" w:hAnsi="宋体" w:cs="宋体"/>
          <w:color w:val="auto"/>
          <w:kern w:val="0"/>
          <w:sz w:val="24"/>
          <w:u w:val="single"/>
          <w:shd w:val="clear" w:color="auto" w:fill="FFFFFF"/>
          <w:lang w:bidi="ar"/>
        </w:rPr>
        <w:t>      </w:t>
      </w:r>
      <w:r>
        <w:rPr>
          <w:rStyle w:val="27"/>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方式提供的金额为人民币</w:t>
      </w:r>
      <w:r>
        <w:rPr>
          <w:rFonts w:hint="eastAsia" w:ascii="宋体" w:hAnsi="宋体" w:cs="宋体"/>
          <w:color w:val="auto"/>
          <w:kern w:val="0"/>
          <w:sz w:val="24"/>
          <w:u w:val="single"/>
          <w:shd w:val="clear" w:color="auto" w:fill="FFFFFF"/>
          <w:lang w:bidi="ar"/>
        </w:rPr>
        <w:t>       </w:t>
      </w:r>
      <w:r>
        <w:rPr>
          <w:rStyle w:val="27"/>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元的保证金，已到指定账户。</w:t>
      </w:r>
    </w:p>
    <w:p>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十</w:t>
      </w:r>
      <w:r>
        <w:rPr>
          <w:rFonts w:hint="eastAsia" w:ascii="宋体" w:hAnsi="宋体" w:cs="宋体"/>
          <w:color w:val="auto"/>
          <w:kern w:val="0"/>
          <w:sz w:val="24"/>
          <w:shd w:val="clear" w:color="auto" w:fill="FFFFFF"/>
          <w:lang w:eastAsia="zh-CN" w:bidi="ar"/>
        </w:rPr>
        <w:t>一</w:t>
      </w:r>
      <w:r>
        <w:rPr>
          <w:rFonts w:hint="eastAsia" w:ascii="宋体" w:hAnsi="宋体" w:cs="宋体"/>
          <w:color w:val="auto"/>
          <w:kern w:val="0"/>
          <w:sz w:val="24"/>
          <w:shd w:val="clear" w:color="auto" w:fill="FFFFFF"/>
          <w:lang w:bidi="ar"/>
        </w:rPr>
        <w:t>、我方获得成交资格后若无法按约定条款履行义务，采购人有权取消我方成交资格，我方完全接受按有关法规对我方的处罚。</w:t>
      </w:r>
    </w:p>
    <w:p>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十</w:t>
      </w:r>
      <w:r>
        <w:rPr>
          <w:rFonts w:hint="eastAsia" w:ascii="宋体" w:hAnsi="宋体" w:cs="宋体"/>
          <w:color w:val="auto"/>
          <w:kern w:val="0"/>
          <w:sz w:val="24"/>
          <w:shd w:val="clear" w:color="auto" w:fill="FFFFFF"/>
          <w:lang w:eastAsia="zh-CN" w:bidi="ar"/>
        </w:rPr>
        <w:t>二</w:t>
      </w:r>
      <w:r>
        <w:rPr>
          <w:rFonts w:hint="eastAsia" w:ascii="宋体" w:hAnsi="宋体" w:cs="宋体"/>
          <w:color w:val="auto"/>
          <w:kern w:val="0"/>
          <w:sz w:val="24"/>
          <w:shd w:val="clear" w:color="auto" w:fill="FFFFFF"/>
          <w:lang w:bidi="ar"/>
        </w:rPr>
        <w:t>、我方同意提供网上竞价文件要求的一切数据或资料。完全理解贵方不一定要接受收到的任何竞价。</w:t>
      </w:r>
    </w:p>
    <w:p>
      <w:pPr>
        <w:widowControl/>
        <w:shd w:val="clear" w:color="auto" w:fill="FFFFFF"/>
        <w:spacing w:line="420" w:lineRule="exact"/>
        <w:jc w:val="left"/>
        <w:rPr>
          <w:rFonts w:ascii="宋体" w:hAnsi="宋体" w:cs="宋体"/>
          <w:color w:val="auto"/>
          <w:kern w:val="0"/>
          <w:sz w:val="24"/>
          <w:shd w:val="clear" w:color="auto" w:fill="FFFFFF"/>
          <w:lang w:bidi="ar"/>
        </w:rPr>
      </w:pPr>
    </w:p>
    <w:p>
      <w:pPr>
        <w:widowControl/>
        <w:shd w:val="clear" w:color="auto" w:fill="FFFFFF"/>
        <w:spacing w:line="420" w:lineRule="exact"/>
        <w:jc w:val="left"/>
        <w:rPr>
          <w:rFonts w:ascii="宋体" w:hAnsi="宋体" w:cs="宋体"/>
          <w:color w:val="auto"/>
          <w:sz w:val="24"/>
        </w:rPr>
      </w:pPr>
      <w:r>
        <w:rPr>
          <w:rFonts w:hint="eastAsia" w:ascii="宋体" w:hAnsi="宋体" w:cs="宋体"/>
          <w:color w:val="auto"/>
          <w:kern w:val="0"/>
          <w:sz w:val="24"/>
          <w:shd w:val="clear" w:color="auto" w:fill="FFFFFF"/>
          <w:lang w:bidi="ar"/>
        </w:rPr>
        <w:t>供应商（</w:t>
      </w:r>
      <w:r>
        <w:rPr>
          <w:rFonts w:hint="eastAsia" w:ascii="宋体" w:hAnsi="宋体" w:cs="宋体"/>
          <w:color w:val="auto"/>
          <w:sz w:val="24"/>
        </w:rPr>
        <w:t>全称并加盖供应商公章</w:t>
      </w:r>
      <w:r>
        <w:rPr>
          <w:rFonts w:hint="eastAsia" w:ascii="宋体" w:hAnsi="宋体" w:cs="宋体"/>
          <w:color w:val="auto"/>
          <w:kern w:val="0"/>
          <w:sz w:val="24"/>
          <w:shd w:val="clear" w:color="auto" w:fill="FFFFFF"/>
          <w:lang w:bidi="ar"/>
        </w:rPr>
        <w:t>）：</w:t>
      </w:r>
      <w:r>
        <w:rPr>
          <w:rFonts w:hint="eastAsia" w:ascii="宋体" w:hAnsi="宋体" w:cs="宋体"/>
          <w:color w:val="auto"/>
          <w:kern w:val="0"/>
          <w:sz w:val="24"/>
          <w:u w:val="single"/>
          <w:shd w:val="clear" w:color="auto" w:fill="FFFFFF"/>
          <w:lang w:bidi="ar"/>
        </w:rPr>
        <w:t xml:space="preserve">              </w:t>
      </w:r>
      <w:r>
        <w:rPr>
          <w:rFonts w:hint="eastAsia" w:ascii="宋体" w:hAnsi="宋体" w:cs="宋体"/>
          <w:color w:val="auto"/>
          <w:kern w:val="0"/>
          <w:sz w:val="24"/>
          <w:shd w:val="clear" w:color="auto" w:fill="FFFFFF"/>
          <w:lang w:bidi="ar"/>
        </w:rPr>
        <w:t>       </w:t>
      </w:r>
      <w:r>
        <w:rPr>
          <w:rStyle w:val="27"/>
          <w:rFonts w:hint="eastAsia" w:ascii="宋体" w:hAnsi="宋体" w:cs="宋体"/>
          <w:color w:val="auto"/>
          <w:kern w:val="0"/>
          <w:sz w:val="24"/>
          <w:shd w:val="clear" w:color="auto" w:fill="FFFFFF"/>
          <w:lang w:bidi="ar"/>
        </w:rPr>
        <w:t> </w:t>
      </w:r>
      <w:r>
        <w:rPr>
          <w:rFonts w:hint="eastAsia" w:ascii="宋体" w:hAnsi="宋体" w:cs="宋体"/>
          <w:color w:val="auto"/>
          <w:kern w:val="0"/>
          <w:sz w:val="24"/>
          <w:shd w:val="clear" w:color="auto" w:fill="FFFFFF"/>
          <w:lang w:bidi="ar"/>
        </w:rPr>
        <w:t> </w:t>
      </w:r>
    </w:p>
    <w:p>
      <w:pPr>
        <w:widowControl/>
        <w:shd w:val="clear" w:color="auto" w:fill="FFFFFF"/>
        <w:spacing w:line="420" w:lineRule="exact"/>
        <w:jc w:val="left"/>
        <w:rPr>
          <w:rFonts w:ascii="宋体" w:hAnsi="宋体" w:cs="宋体"/>
          <w:color w:val="auto"/>
          <w:sz w:val="24"/>
        </w:rPr>
      </w:pPr>
      <w:r>
        <w:rPr>
          <w:rFonts w:hint="eastAsia" w:ascii="宋体" w:hAnsi="宋体" w:cs="宋体"/>
          <w:color w:val="auto"/>
          <w:kern w:val="0"/>
          <w:sz w:val="24"/>
          <w:shd w:val="clear" w:color="auto" w:fill="FFFFFF"/>
          <w:lang w:bidi="ar"/>
        </w:rPr>
        <w:t>供应商法定代表人(或供应商代表)签字：</w:t>
      </w:r>
      <w:r>
        <w:rPr>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     </w:t>
      </w:r>
    </w:p>
    <w:p>
      <w:pPr>
        <w:widowControl/>
        <w:shd w:val="clear" w:color="auto" w:fill="FFFFFF"/>
        <w:spacing w:line="420" w:lineRule="exact"/>
        <w:jc w:val="left"/>
        <w:rPr>
          <w:rFonts w:ascii="宋体" w:hAnsi="宋体" w:cs="宋体"/>
          <w:color w:val="auto"/>
          <w:sz w:val="24"/>
        </w:rPr>
      </w:pPr>
      <w:r>
        <w:rPr>
          <w:rFonts w:hint="eastAsia" w:ascii="宋体" w:hAnsi="宋体" w:cs="宋体"/>
          <w:color w:val="auto"/>
          <w:kern w:val="0"/>
          <w:sz w:val="24"/>
          <w:shd w:val="clear" w:color="auto" w:fill="FFFFFF"/>
          <w:lang w:bidi="ar"/>
        </w:rPr>
        <w:t>日期：</w:t>
      </w:r>
      <w:r>
        <w:rPr>
          <w:rFonts w:hint="eastAsia" w:ascii="宋体" w:hAnsi="宋体" w:cs="宋体"/>
          <w:color w:val="auto"/>
          <w:kern w:val="0"/>
          <w:sz w:val="24"/>
          <w:u w:val="single"/>
          <w:shd w:val="clear" w:color="auto" w:fill="FFFFFF"/>
          <w:lang w:bidi="ar"/>
        </w:rPr>
        <w:t>    </w:t>
      </w:r>
      <w:r>
        <w:rPr>
          <w:rStyle w:val="27"/>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u w:val="single"/>
          <w:shd w:val="clear" w:color="auto" w:fill="FFFFFF"/>
          <w:lang w:bidi="ar"/>
        </w:rPr>
        <w:t>年   </w:t>
      </w:r>
      <w:r>
        <w:rPr>
          <w:rStyle w:val="27"/>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u w:val="single"/>
          <w:shd w:val="clear" w:color="auto" w:fill="FFFFFF"/>
          <w:lang w:bidi="ar"/>
        </w:rPr>
        <w:t>月  </w:t>
      </w:r>
      <w:r>
        <w:rPr>
          <w:rStyle w:val="27"/>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u w:val="single"/>
          <w:shd w:val="clear" w:color="auto" w:fill="FFFFFF"/>
          <w:lang w:bidi="ar"/>
        </w:rPr>
        <w:t>日</w:t>
      </w:r>
    </w:p>
    <w:p>
      <w:pPr>
        <w:spacing w:line="400" w:lineRule="exact"/>
        <w:rPr>
          <w:rFonts w:ascii="宋体" w:hAnsi="宋体" w:cs="宋体"/>
          <w:color w:val="auto"/>
          <w:sz w:val="24"/>
        </w:rPr>
        <w:sectPr>
          <w:pgSz w:w="11906" w:h="16838"/>
          <w:pgMar w:top="1247" w:right="924" w:bottom="1089" w:left="1259" w:header="851" w:footer="646" w:gutter="0"/>
          <w:cols w:space="720" w:num="1"/>
          <w:docGrid w:linePitch="312" w:charSpace="0"/>
        </w:sectPr>
      </w:pPr>
    </w:p>
    <w:p>
      <w:pPr>
        <w:pStyle w:val="23"/>
        <w:spacing w:line="360" w:lineRule="auto"/>
        <w:jc w:val="center"/>
        <w:outlineLvl w:val="9"/>
        <w:rPr>
          <w:rFonts w:hAnsi="宋体" w:cs="宋体"/>
          <w:b/>
          <w:color w:val="auto"/>
          <w:szCs w:val="28"/>
        </w:rPr>
      </w:pPr>
      <w:r>
        <w:rPr>
          <w:rFonts w:hint="eastAsia" w:hAnsi="宋体" w:cs="宋体"/>
          <w:b/>
          <w:color w:val="auto"/>
          <w:szCs w:val="28"/>
        </w:rPr>
        <w:t>2、有效营业执照复印件等证明文件</w:t>
      </w:r>
    </w:p>
    <w:p>
      <w:pPr>
        <w:pStyle w:val="23"/>
        <w:spacing w:line="360" w:lineRule="auto"/>
        <w:jc w:val="center"/>
        <w:outlineLvl w:val="9"/>
        <w:rPr>
          <w:rFonts w:hAnsi="宋体" w:cs="宋体"/>
          <w:b/>
          <w:color w:val="auto"/>
          <w:szCs w:val="28"/>
        </w:rPr>
      </w:pPr>
    </w:p>
    <w:p>
      <w:pPr>
        <w:rPr>
          <w:color w:val="auto"/>
        </w:rPr>
      </w:pPr>
    </w:p>
    <w:p>
      <w:pPr>
        <w:rPr>
          <w:color w:val="auto"/>
        </w:rPr>
      </w:pPr>
    </w:p>
    <w:p>
      <w:pPr>
        <w:rPr>
          <w:color w:val="auto"/>
        </w:rPr>
      </w:pPr>
    </w:p>
    <w:p>
      <w:pPr>
        <w:tabs>
          <w:tab w:val="center" w:pos="4861"/>
        </w:tabs>
        <w:jc w:val="left"/>
        <w:rPr>
          <w:rFonts w:eastAsia="宋体"/>
          <w:color w:val="auto"/>
        </w:rPr>
        <w:sectPr>
          <w:pgSz w:w="11906" w:h="16838"/>
          <w:pgMar w:top="1247" w:right="924" w:bottom="1089" w:left="1259" w:header="851" w:footer="646" w:gutter="0"/>
          <w:cols w:space="720" w:num="1"/>
          <w:docGrid w:linePitch="312" w:charSpace="0"/>
        </w:sectPr>
      </w:pPr>
      <w:r>
        <w:rPr>
          <w:rFonts w:hint="eastAsia"/>
          <w:color w:val="auto"/>
        </w:rPr>
        <w:tab/>
      </w:r>
      <w:r>
        <w:rPr>
          <w:rFonts w:hint="eastAsia" w:ascii="宋体" w:hAnsi="宋体" w:eastAsia="新宋体"/>
          <w:color w:val="auto"/>
          <w:sz w:val="24"/>
        </w:rPr>
        <w:t>按网上竞价文件第一章要求提供</w:t>
      </w:r>
    </w:p>
    <w:p>
      <w:pPr>
        <w:pStyle w:val="23"/>
        <w:spacing w:line="360" w:lineRule="auto"/>
        <w:jc w:val="center"/>
        <w:outlineLvl w:val="9"/>
        <w:rPr>
          <w:rFonts w:hAnsi="宋体" w:cs="宋体"/>
          <w:b/>
          <w:color w:val="auto"/>
          <w:szCs w:val="28"/>
        </w:rPr>
      </w:pPr>
      <w:r>
        <w:rPr>
          <w:rFonts w:hint="eastAsia" w:hAnsi="宋体" w:cs="宋体"/>
          <w:b/>
          <w:color w:val="auto"/>
          <w:szCs w:val="28"/>
        </w:rPr>
        <w:t>3、单位授权书</w:t>
      </w:r>
    </w:p>
    <w:p>
      <w:pPr>
        <w:pStyle w:val="13"/>
        <w:spacing w:before="0" w:beforeAutospacing="0" w:after="0" w:afterAutospacing="0" w:line="420" w:lineRule="exact"/>
        <w:rPr>
          <w:rFonts w:eastAsia="宋体"/>
          <w:color w:val="auto"/>
        </w:rPr>
      </w:pPr>
      <w:r>
        <w:rPr>
          <w:rFonts w:hint="eastAsia"/>
          <w:color w:val="auto"/>
        </w:rPr>
        <w:t>致：</w:t>
      </w:r>
      <w:r>
        <w:rPr>
          <w:rFonts w:hint="eastAsia"/>
          <w:color w:val="auto"/>
          <w:u w:val="single"/>
        </w:rPr>
        <w:t>（采购人或采购代理机构）</w:t>
      </w:r>
    </w:p>
    <w:p>
      <w:pPr>
        <w:pStyle w:val="13"/>
        <w:spacing w:before="0" w:beforeAutospacing="0" w:after="0" w:afterAutospacing="0" w:line="420" w:lineRule="exact"/>
        <w:ind w:firstLine="621" w:firstLineChars="259"/>
        <w:rPr>
          <w:color w:val="auto"/>
        </w:rPr>
      </w:pPr>
      <w:r>
        <w:rPr>
          <w:rFonts w:hint="eastAsia"/>
          <w:color w:val="auto"/>
        </w:rPr>
        <w:t>我方的单位负责人</w:t>
      </w:r>
      <w:r>
        <w:rPr>
          <w:rFonts w:hint="eastAsia"/>
          <w:color w:val="auto"/>
          <w:u w:val="single"/>
        </w:rPr>
        <w:t>（填写“单位负责人全名”）</w:t>
      </w:r>
      <w:r>
        <w:rPr>
          <w:rFonts w:hint="eastAsia"/>
          <w:color w:val="auto"/>
        </w:rPr>
        <w:t>授权</w:t>
      </w:r>
      <w:r>
        <w:rPr>
          <w:rFonts w:hint="eastAsia"/>
          <w:color w:val="auto"/>
          <w:u w:val="single"/>
        </w:rPr>
        <w:t>（填写“供应商代表全名”）</w:t>
      </w:r>
      <w:r>
        <w:rPr>
          <w:rFonts w:hint="eastAsia"/>
          <w:color w:val="auto"/>
        </w:rPr>
        <w:t>为供应商代表，代表我方参加</w:t>
      </w:r>
      <w:r>
        <w:rPr>
          <w:rFonts w:hint="eastAsia"/>
          <w:color w:val="auto"/>
          <w:u w:val="single"/>
        </w:rPr>
        <w:t>（填写“项目名称”）</w:t>
      </w:r>
      <w:r>
        <w:rPr>
          <w:rFonts w:hint="eastAsia"/>
          <w:color w:val="auto"/>
        </w:rPr>
        <w:t>项目（编号：</w:t>
      </w:r>
      <w:r>
        <w:rPr>
          <w:rFonts w:hint="eastAsia"/>
          <w:color w:val="auto"/>
          <w:u w:val="single"/>
        </w:rPr>
        <w:t>         </w:t>
      </w:r>
      <w:r>
        <w:rPr>
          <w:rFonts w:hint="eastAsia"/>
          <w:color w:val="auto"/>
        </w:rPr>
        <w:t>）的网上竞价，全权代表我方处理竞价过程的一切事宜，包括但不限于：报名、报价、递交与竞价有关的材料、签约等。供应商代表在</w:t>
      </w:r>
      <w:r>
        <w:rPr>
          <w:rFonts w:hint="eastAsia"/>
          <w:color w:val="auto"/>
          <w:lang w:eastAsia="zh-CN"/>
        </w:rPr>
        <w:t>网上</w:t>
      </w:r>
      <w:r>
        <w:rPr>
          <w:rFonts w:hint="eastAsia"/>
          <w:color w:val="auto"/>
        </w:rPr>
        <w:t>竞价过程中所签署的一切文件和处理与之有关的一切事务，我方均予以认可并对此承担责任。</w:t>
      </w:r>
    </w:p>
    <w:p>
      <w:pPr>
        <w:pStyle w:val="13"/>
        <w:spacing w:before="0" w:beforeAutospacing="0" w:after="0" w:afterAutospacing="0" w:line="420" w:lineRule="exact"/>
        <w:ind w:firstLine="336"/>
        <w:rPr>
          <w:color w:val="auto"/>
        </w:rPr>
      </w:pPr>
      <w:r>
        <w:rPr>
          <w:rFonts w:hint="eastAsia"/>
          <w:color w:val="auto"/>
        </w:rPr>
        <w:t>供应商代表无转委权。特此授权。</w:t>
      </w:r>
    </w:p>
    <w:p>
      <w:pPr>
        <w:pStyle w:val="13"/>
        <w:spacing w:before="0" w:beforeAutospacing="0" w:after="0" w:afterAutospacing="0" w:line="420" w:lineRule="exact"/>
        <w:jc w:val="center"/>
        <w:outlineLvl w:val="0"/>
        <w:rPr>
          <w:color w:val="auto"/>
        </w:rPr>
      </w:pPr>
      <w:r>
        <w:rPr>
          <w:rFonts w:hint="eastAsia"/>
          <w:color w:val="auto"/>
        </w:rPr>
        <w:t>（以下无正文）</w:t>
      </w:r>
    </w:p>
    <w:p>
      <w:pPr>
        <w:pStyle w:val="13"/>
        <w:spacing w:before="0" w:beforeAutospacing="0" w:after="0" w:afterAutospacing="0" w:line="420" w:lineRule="exact"/>
        <w:rPr>
          <w:color w:val="auto"/>
        </w:rPr>
      </w:pPr>
      <w:r>
        <w:rPr>
          <w:rFonts w:hint="eastAsia"/>
          <w:color w:val="auto"/>
        </w:rPr>
        <w:t> </w:t>
      </w:r>
    </w:p>
    <w:p>
      <w:pPr>
        <w:pStyle w:val="13"/>
        <w:spacing w:before="0" w:beforeAutospacing="0" w:after="0" w:afterAutospacing="0" w:line="420" w:lineRule="exact"/>
        <w:rPr>
          <w:color w:val="auto"/>
        </w:rPr>
      </w:pPr>
      <w:r>
        <w:rPr>
          <w:rFonts w:hint="eastAsia"/>
          <w:color w:val="auto"/>
        </w:rPr>
        <w:t>单位负责人：</w:t>
      </w:r>
      <w:r>
        <w:rPr>
          <w:rFonts w:hint="eastAsia"/>
          <w:color w:val="auto"/>
          <w:u w:val="single"/>
        </w:rPr>
        <w:t>       </w:t>
      </w:r>
      <w:r>
        <w:rPr>
          <w:rFonts w:hint="eastAsia"/>
          <w:color w:val="auto"/>
        </w:rPr>
        <w:t>身份证号：</w:t>
      </w:r>
      <w:r>
        <w:rPr>
          <w:rFonts w:hint="eastAsia"/>
          <w:color w:val="auto"/>
          <w:u w:val="single"/>
        </w:rPr>
        <w:t>        </w:t>
      </w:r>
      <w:r>
        <w:rPr>
          <w:rFonts w:hint="eastAsia"/>
          <w:color w:val="auto"/>
        </w:rPr>
        <w:t>手机：</w:t>
      </w:r>
      <w:r>
        <w:rPr>
          <w:rFonts w:hint="eastAsia"/>
          <w:color w:val="auto"/>
          <w:u w:val="single"/>
        </w:rPr>
        <w:t>       </w:t>
      </w:r>
    </w:p>
    <w:p>
      <w:pPr>
        <w:pStyle w:val="13"/>
        <w:spacing w:before="0" w:beforeAutospacing="0" w:after="0" w:afterAutospacing="0" w:line="420" w:lineRule="exact"/>
        <w:rPr>
          <w:color w:val="auto"/>
        </w:rPr>
      </w:pPr>
      <w:r>
        <w:rPr>
          <w:rFonts w:hint="eastAsia"/>
          <w:color w:val="auto"/>
        </w:rPr>
        <w:t>供应商代表：</w:t>
      </w:r>
      <w:r>
        <w:rPr>
          <w:rFonts w:hint="eastAsia"/>
          <w:color w:val="auto"/>
          <w:u w:val="single"/>
        </w:rPr>
        <w:t>       </w:t>
      </w:r>
      <w:r>
        <w:rPr>
          <w:rFonts w:hint="eastAsia"/>
          <w:color w:val="auto"/>
        </w:rPr>
        <w:t>身份证号：</w:t>
      </w:r>
      <w:r>
        <w:rPr>
          <w:rFonts w:hint="eastAsia"/>
          <w:color w:val="auto"/>
          <w:u w:val="single"/>
        </w:rPr>
        <w:t>       </w:t>
      </w:r>
      <w:r>
        <w:rPr>
          <w:rFonts w:hint="eastAsia"/>
          <w:color w:val="auto"/>
        </w:rPr>
        <w:t>手机：</w:t>
      </w:r>
      <w:r>
        <w:rPr>
          <w:rFonts w:hint="eastAsia"/>
          <w:color w:val="auto"/>
          <w:u w:val="single"/>
        </w:rPr>
        <w:t>       </w:t>
      </w:r>
    </w:p>
    <w:p>
      <w:pPr>
        <w:pStyle w:val="13"/>
        <w:spacing w:before="0" w:beforeAutospacing="0" w:after="0" w:afterAutospacing="0" w:line="420" w:lineRule="exact"/>
        <w:rPr>
          <w:color w:val="auto"/>
        </w:rPr>
      </w:pPr>
      <w:r>
        <w:rPr>
          <w:rFonts w:hint="eastAsia"/>
          <w:color w:val="auto"/>
        </w:rPr>
        <w:t> </w:t>
      </w:r>
    </w:p>
    <w:p>
      <w:pPr>
        <w:pStyle w:val="13"/>
        <w:spacing w:before="0" w:beforeAutospacing="0" w:after="0" w:afterAutospacing="0" w:line="420" w:lineRule="exact"/>
        <w:rPr>
          <w:color w:val="auto"/>
        </w:rPr>
      </w:pPr>
      <w:r>
        <w:rPr>
          <w:rFonts w:hint="eastAsia"/>
          <w:color w:val="auto"/>
        </w:rPr>
        <w:t>授权方</w:t>
      </w:r>
    </w:p>
    <w:p>
      <w:pPr>
        <w:pStyle w:val="13"/>
        <w:spacing w:before="0" w:beforeAutospacing="0" w:after="0" w:afterAutospacing="0" w:line="420" w:lineRule="exact"/>
        <w:rPr>
          <w:color w:val="auto"/>
        </w:rPr>
      </w:pPr>
      <w:r>
        <w:rPr>
          <w:rFonts w:hint="eastAsia"/>
          <w:color w:val="auto"/>
        </w:rPr>
        <w:t>供应商：</w:t>
      </w:r>
      <w:r>
        <w:rPr>
          <w:rFonts w:hint="eastAsia"/>
          <w:color w:val="auto"/>
          <w:u w:val="single"/>
        </w:rPr>
        <w:t>（全称并加盖单位公章）</w:t>
      </w:r>
    </w:p>
    <w:p>
      <w:pPr>
        <w:pStyle w:val="13"/>
        <w:spacing w:before="0" w:beforeAutospacing="0" w:after="0" w:afterAutospacing="0" w:line="420" w:lineRule="exact"/>
        <w:rPr>
          <w:color w:val="auto"/>
        </w:rPr>
      </w:pPr>
      <w:r>
        <w:rPr>
          <w:rFonts w:hint="eastAsia"/>
          <w:color w:val="auto"/>
        </w:rPr>
        <w:t>单位负责人签字或盖章：</w:t>
      </w:r>
      <w:r>
        <w:rPr>
          <w:rFonts w:hint="eastAsia"/>
          <w:color w:val="auto"/>
          <w:u w:val="single"/>
        </w:rPr>
        <w:t>                   </w:t>
      </w:r>
    </w:p>
    <w:p>
      <w:pPr>
        <w:pStyle w:val="13"/>
        <w:spacing w:before="0" w:beforeAutospacing="0" w:after="0" w:afterAutospacing="0" w:line="420" w:lineRule="exact"/>
        <w:rPr>
          <w:color w:val="auto"/>
        </w:rPr>
      </w:pPr>
      <w:r>
        <w:rPr>
          <w:rFonts w:hint="eastAsia"/>
          <w:color w:val="auto"/>
        </w:rPr>
        <w:t> </w:t>
      </w:r>
    </w:p>
    <w:p>
      <w:pPr>
        <w:pStyle w:val="13"/>
        <w:spacing w:before="0" w:beforeAutospacing="0" w:after="0" w:afterAutospacing="0" w:line="420" w:lineRule="exact"/>
        <w:rPr>
          <w:color w:val="auto"/>
        </w:rPr>
      </w:pPr>
      <w:r>
        <w:rPr>
          <w:rFonts w:hint="eastAsia"/>
          <w:color w:val="auto"/>
        </w:rPr>
        <w:t>接受授权方</w:t>
      </w:r>
    </w:p>
    <w:p>
      <w:pPr>
        <w:pStyle w:val="13"/>
        <w:spacing w:before="0" w:beforeAutospacing="0" w:after="0" w:afterAutospacing="0" w:line="420" w:lineRule="exact"/>
        <w:rPr>
          <w:color w:val="auto"/>
        </w:rPr>
      </w:pPr>
      <w:r>
        <w:rPr>
          <w:rFonts w:hint="eastAsia"/>
          <w:color w:val="auto"/>
        </w:rPr>
        <w:t>供应商代表签字：</w:t>
      </w:r>
      <w:r>
        <w:rPr>
          <w:rFonts w:hint="eastAsia"/>
          <w:color w:val="auto"/>
          <w:u w:val="single"/>
        </w:rPr>
        <w:t>                   </w:t>
      </w:r>
    </w:p>
    <w:p>
      <w:pPr>
        <w:pStyle w:val="13"/>
        <w:spacing w:before="0" w:beforeAutospacing="0" w:after="0" w:afterAutospacing="0" w:line="420" w:lineRule="exact"/>
        <w:rPr>
          <w:color w:val="auto"/>
        </w:rPr>
      </w:pPr>
      <w:r>
        <w:rPr>
          <w:rFonts w:hint="eastAsia"/>
          <w:color w:val="auto"/>
        </w:rPr>
        <w:t> </w:t>
      </w:r>
    </w:p>
    <w:p>
      <w:pPr>
        <w:pStyle w:val="13"/>
        <w:spacing w:before="0" w:beforeAutospacing="0" w:after="0" w:afterAutospacing="0" w:line="420" w:lineRule="exact"/>
        <w:jc w:val="right"/>
        <w:rPr>
          <w:color w:val="auto"/>
        </w:rPr>
      </w:pPr>
      <w:r>
        <w:rPr>
          <w:rFonts w:hint="eastAsia"/>
          <w:color w:val="auto"/>
        </w:rPr>
        <w:t>签署日期：</w:t>
      </w:r>
      <w:r>
        <w:rPr>
          <w:rFonts w:hint="eastAsia"/>
          <w:color w:val="auto"/>
          <w:u w:val="single"/>
        </w:rPr>
        <w:t>    </w:t>
      </w:r>
      <w:r>
        <w:rPr>
          <w:rFonts w:hint="eastAsia"/>
          <w:color w:val="auto"/>
        </w:rPr>
        <w:t>年</w:t>
      </w:r>
      <w:r>
        <w:rPr>
          <w:rFonts w:hint="eastAsia"/>
          <w:color w:val="auto"/>
          <w:u w:val="single"/>
        </w:rPr>
        <w:t>   </w:t>
      </w:r>
      <w:r>
        <w:rPr>
          <w:rFonts w:hint="eastAsia"/>
          <w:color w:val="auto"/>
        </w:rPr>
        <w:t>月</w:t>
      </w:r>
      <w:r>
        <w:rPr>
          <w:rFonts w:hint="eastAsia"/>
          <w:color w:val="auto"/>
          <w:u w:val="single"/>
        </w:rPr>
        <w:t>   </w:t>
      </w:r>
      <w:r>
        <w:rPr>
          <w:rFonts w:hint="eastAsia"/>
          <w:color w:val="auto"/>
        </w:rPr>
        <w:t>日</w:t>
      </w:r>
    </w:p>
    <w:p>
      <w:pPr>
        <w:pStyle w:val="13"/>
        <w:spacing w:before="0" w:beforeAutospacing="0" w:after="0" w:afterAutospacing="0" w:line="420" w:lineRule="exact"/>
        <w:rPr>
          <w:color w:val="auto"/>
        </w:rPr>
      </w:pPr>
      <w:r>
        <w:rPr>
          <w:rFonts w:hint="eastAsia"/>
          <w:color w:val="auto"/>
        </w:rPr>
        <w:t>附：单位负责人、供应商代表的身份证正反面复印件</w:t>
      </w:r>
    </w:p>
    <w:tbl>
      <w:tblPr>
        <w:tblStyle w:val="16"/>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noWrap w:val="0"/>
            <w:tcMar>
              <w:top w:w="0" w:type="dxa"/>
              <w:left w:w="84" w:type="dxa"/>
              <w:bottom w:w="0" w:type="dxa"/>
              <w:right w:w="84" w:type="dxa"/>
            </w:tcMar>
            <w:vAlign w:val="center"/>
          </w:tcPr>
          <w:p>
            <w:pPr>
              <w:pStyle w:val="13"/>
              <w:spacing w:before="0" w:beforeAutospacing="0" w:after="0" w:afterAutospacing="0" w:line="420" w:lineRule="exact"/>
              <w:jc w:val="center"/>
              <w:rPr>
                <w:color w:val="auto"/>
              </w:rPr>
            </w:pPr>
            <w:r>
              <w:rPr>
                <w:rStyle w:val="18"/>
                <w:rFonts w:hint="eastAsia"/>
                <w:color w:val="auto"/>
              </w:rPr>
              <w:t> </w:t>
            </w:r>
          </w:p>
          <w:p>
            <w:pPr>
              <w:pStyle w:val="13"/>
              <w:spacing w:before="0" w:beforeAutospacing="0" w:after="0" w:afterAutospacing="0" w:line="420" w:lineRule="exact"/>
              <w:jc w:val="center"/>
              <w:rPr>
                <w:color w:val="auto"/>
              </w:rPr>
            </w:pPr>
            <w:r>
              <w:rPr>
                <w:rStyle w:val="18"/>
                <w:rFonts w:hint="eastAsia"/>
                <w:color w:val="auto"/>
              </w:rPr>
              <w:t>要求：真实有效且内容完整、清晰、整洁。</w:t>
            </w:r>
          </w:p>
          <w:p>
            <w:pPr>
              <w:pStyle w:val="13"/>
              <w:spacing w:before="0" w:beforeAutospacing="0" w:after="0" w:afterAutospacing="0" w:line="420" w:lineRule="exact"/>
              <w:jc w:val="center"/>
              <w:rPr>
                <w:color w:val="auto"/>
              </w:rPr>
            </w:pPr>
            <w:r>
              <w:rPr>
                <w:rStyle w:val="18"/>
                <w:rFonts w:hint="eastAsia"/>
                <w:color w:val="auto"/>
              </w:rPr>
              <w:t> </w:t>
            </w:r>
          </w:p>
        </w:tc>
      </w:tr>
    </w:tbl>
    <w:p>
      <w:pPr>
        <w:spacing w:line="400" w:lineRule="exact"/>
        <w:rPr>
          <w:rFonts w:ascii="宋体" w:hAnsi="宋体" w:cs="宋体"/>
          <w:bCs/>
          <w:color w:val="auto"/>
          <w:kern w:val="0"/>
          <w:szCs w:val="21"/>
        </w:rPr>
      </w:pPr>
      <w:r>
        <w:rPr>
          <w:rFonts w:hint="eastAsia" w:ascii="宋体" w:hAnsi="宋体" w:cs="宋体"/>
          <w:color w:val="auto"/>
          <w:szCs w:val="21"/>
        </w:rPr>
        <w:t>注：1、法定代表人（单位负责人）身份证复印件、被授权人身份证复印件须</w:t>
      </w:r>
      <w:r>
        <w:rPr>
          <w:rFonts w:hint="eastAsia" w:ascii="宋体" w:hAnsi="宋体" w:cs="宋体"/>
          <w:bCs/>
          <w:color w:val="auto"/>
          <w:kern w:val="0"/>
          <w:szCs w:val="21"/>
        </w:rPr>
        <w:t>加盖单位公章。</w:t>
      </w:r>
    </w:p>
    <w:p>
      <w:pPr>
        <w:spacing w:line="400" w:lineRule="exact"/>
        <w:ind w:firstLine="420"/>
        <w:rPr>
          <w:rFonts w:ascii="宋体" w:hAnsi="宋体" w:cs="宋体"/>
          <w:bCs/>
          <w:color w:val="auto"/>
          <w:kern w:val="0"/>
          <w:szCs w:val="21"/>
        </w:rPr>
      </w:pPr>
      <w:r>
        <w:rPr>
          <w:rFonts w:hint="eastAsia" w:ascii="宋体" w:hAnsi="宋体" w:cs="宋体"/>
          <w:bCs/>
          <w:color w:val="auto"/>
          <w:kern w:val="0"/>
          <w:szCs w:val="21"/>
        </w:rPr>
        <w:t>2、</w:t>
      </w:r>
      <w:r>
        <w:rPr>
          <w:rFonts w:ascii="宋体" w:hAnsi="宋体" w:cs="宋体"/>
          <w:bCs/>
          <w:color w:val="auto"/>
          <w:kern w:val="0"/>
          <w:szCs w:val="21"/>
        </w:rPr>
        <w:t>企业、事业单位和社会团体法人的“单位负责人”指法定代表人，即与实际提交的“营业执照等证明文件”载明的一致。以非法人身份参加</w:t>
      </w:r>
      <w:r>
        <w:rPr>
          <w:rFonts w:hint="eastAsia" w:ascii="宋体" w:hAnsi="宋体" w:cs="宋体"/>
          <w:bCs/>
          <w:color w:val="auto"/>
          <w:kern w:val="0"/>
          <w:szCs w:val="21"/>
        </w:rPr>
        <w:t>报价</w:t>
      </w:r>
      <w:r>
        <w:rPr>
          <w:rFonts w:ascii="宋体" w:hAnsi="宋体" w:cs="宋体"/>
          <w:bCs/>
          <w:color w:val="auto"/>
          <w:kern w:val="0"/>
          <w:szCs w:val="21"/>
        </w:rPr>
        <w:t>的，“单位负责人”指代表单位行使职权的主要负责人，即与实际提交的“营业执照等证明文件”载明的一致。</w:t>
      </w:r>
      <w:r>
        <w:rPr>
          <w:rFonts w:hint="eastAsia" w:ascii="宋体" w:hAnsi="宋体" w:cs="宋体"/>
          <w:bCs/>
          <w:color w:val="auto"/>
          <w:kern w:val="0"/>
          <w:szCs w:val="21"/>
        </w:rPr>
        <w:t>供应商</w:t>
      </w:r>
      <w:r>
        <w:rPr>
          <w:rFonts w:ascii="宋体" w:hAnsi="宋体" w:cs="宋体"/>
          <w:bCs/>
          <w:color w:val="auto"/>
          <w:kern w:val="0"/>
          <w:szCs w:val="21"/>
        </w:rPr>
        <w:t>（自然人除外）：若</w:t>
      </w:r>
      <w:r>
        <w:rPr>
          <w:rFonts w:hint="eastAsia" w:ascii="宋体" w:hAnsi="宋体" w:cs="宋体"/>
          <w:bCs/>
          <w:color w:val="auto"/>
          <w:kern w:val="0"/>
          <w:szCs w:val="21"/>
        </w:rPr>
        <w:t>供应商代表</w:t>
      </w:r>
      <w:r>
        <w:rPr>
          <w:rFonts w:ascii="宋体" w:hAnsi="宋体" w:cs="宋体"/>
          <w:bCs/>
          <w:color w:val="auto"/>
          <w:kern w:val="0"/>
          <w:szCs w:val="21"/>
        </w:rPr>
        <w:t>为单位负责人授权的委托代理人，应提供本授权书；若</w:t>
      </w:r>
      <w:r>
        <w:rPr>
          <w:rFonts w:hint="eastAsia" w:ascii="宋体" w:hAnsi="宋体" w:cs="宋体"/>
          <w:bCs/>
          <w:color w:val="auto"/>
          <w:kern w:val="0"/>
          <w:szCs w:val="21"/>
        </w:rPr>
        <w:t>供应商代表</w:t>
      </w:r>
      <w:r>
        <w:rPr>
          <w:rFonts w:ascii="宋体" w:hAnsi="宋体" w:cs="宋体"/>
          <w:bCs/>
          <w:color w:val="auto"/>
          <w:kern w:val="0"/>
          <w:szCs w:val="21"/>
        </w:rPr>
        <w:t>为单位负责人，应在此项下提交其身份证正反面复印件，可不提供本授权书。</w:t>
      </w:r>
    </w:p>
    <w:p>
      <w:pPr>
        <w:pStyle w:val="9"/>
        <w:spacing w:line="360" w:lineRule="auto"/>
        <w:rPr>
          <w:rFonts w:hAnsi="宋体"/>
          <w:b/>
          <w:color w:val="auto"/>
          <w:sz w:val="28"/>
          <w:szCs w:val="28"/>
        </w:rPr>
      </w:pPr>
    </w:p>
    <w:p>
      <w:pPr>
        <w:spacing w:line="360" w:lineRule="auto"/>
        <w:jc w:val="center"/>
        <w:outlineLvl w:val="2"/>
        <w:rPr>
          <w:rFonts w:ascii="宋体" w:hAnsi="宋体"/>
          <w:b/>
          <w:color w:val="auto"/>
          <w:sz w:val="32"/>
          <w:szCs w:val="22"/>
        </w:rPr>
      </w:pPr>
      <w:r>
        <w:rPr>
          <w:rFonts w:hint="eastAsia" w:ascii="宋体" w:hAnsi="宋体"/>
          <w:b/>
          <w:color w:val="auto"/>
          <w:sz w:val="32"/>
          <w:szCs w:val="22"/>
        </w:rPr>
        <w:t>4.特定资格要求（若有）</w:t>
      </w: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r>
        <w:rPr>
          <w:rFonts w:hint="eastAsia" w:ascii="宋体" w:hAnsi="宋体"/>
          <w:b/>
          <w:color w:val="auto"/>
          <w:sz w:val="32"/>
          <w:szCs w:val="22"/>
        </w:rPr>
        <w:t>按网上竞价文件第一章要求提供</w:t>
      </w: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outlineLvl w:val="2"/>
        <w:rPr>
          <w:rFonts w:ascii="宋体" w:hAnsi="宋体"/>
          <w:b/>
          <w:color w:val="auto"/>
          <w:sz w:val="32"/>
          <w:szCs w:val="22"/>
        </w:rPr>
      </w:pPr>
    </w:p>
    <w:p>
      <w:pPr>
        <w:pStyle w:val="4"/>
        <w:rPr>
          <w:rFonts w:hint="default" w:ascii="Times New Roman" w:hAnsi="Times New Roman"/>
          <w:color w:val="auto"/>
        </w:rPr>
      </w:pPr>
    </w:p>
    <w:p>
      <w:pPr>
        <w:rPr>
          <w:rFonts w:ascii="Times New Roman" w:hAnsi="Times New Roman"/>
          <w:b/>
          <w:color w:val="auto"/>
          <w:sz w:val="32"/>
        </w:rPr>
      </w:pPr>
    </w:p>
    <w:p>
      <w:pPr>
        <w:rPr>
          <w:rFonts w:ascii="Times New Roman" w:hAnsi="Times New Roman"/>
          <w:b/>
          <w:color w:val="auto"/>
          <w:sz w:val="32"/>
        </w:rPr>
      </w:pPr>
    </w:p>
    <w:p>
      <w:pPr>
        <w:rPr>
          <w:rFonts w:ascii="Times New Roman" w:hAnsi="Times New Roman"/>
          <w:b/>
          <w:color w:val="auto"/>
          <w:sz w:val="32"/>
        </w:rPr>
      </w:pPr>
    </w:p>
    <w:p>
      <w:pPr>
        <w:spacing w:line="360" w:lineRule="auto"/>
        <w:jc w:val="center"/>
        <w:outlineLvl w:val="2"/>
        <w:rPr>
          <w:rFonts w:ascii="楷体_GB2312" w:eastAsia="楷体_GB2312"/>
          <w:b/>
          <w:color w:val="auto"/>
          <w:sz w:val="40"/>
          <w:szCs w:val="40"/>
        </w:rPr>
      </w:pPr>
      <w:r>
        <w:rPr>
          <w:rFonts w:hint="eastAsia" w:ascii="宋体" w:hAnsi="宋体"/>
          <w:b/>
          <w:color w:val="auto"/>
          <w:sz w:val="28"/>
          <w:szCs w:val="28"/>
        </w:rPr>
        <w:t>5.供应商需提供的其他材料</w:t>
      </w:r>
    </w:p>
    <w:p>
      <w:pPr>
        <w:pStyle w:val="28"/>
        <w:spacing w:line="360" w:lineRule="auto"/>
        <w:jc w:val="center"/>
        <w:outlineLvl w:val="2"/>
        <w:rPr>
          <w:rFonts w:hint="default" w:ascii="宋体" w:hAnsi="宋体" w:eastAsia="宋体" w:cs="宋体"/>
          <w:color w:val="auto"/>
          <w:sz w:val="24"/>
          <w:szCs w:val="24"/>
        </w:rPr>
      </w:pPr>
      <w:r>
        <w:rPr>
          <w:rFonts w:ascii="宋体" w:hAnsi="宋体" w:eastAsia="宋体" w:cs="宋体"/>
          <w:bCs/>
          <w:color w:val="auto"/>
          <w:sz w:val="24"/>
          <w:szCs w:val="24"/>
          <w:lang w:eastAsia="zh-CN"/>
        </w:rPr>
        <w:t>（1）</w:t>
      </w:r>
      <w:r>
        <w:rPr>
          <w:rFonts w:ascii="宋体" w:hAnsi="宋体" w:eastAsia="宋体" w:cs="宋体"/>
          <w:color w:val="auto"/>
          <w:sz w:val="24"/>
          <w:szCs w:val="24"/>
        </w:rPr>
        <w:t>标的说明一览表</w:t>
      </w:r>
    </w:p>
    <w:p>
      <w:pPr>
        <w:pStyle w:val="28"/>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项目编号：</w:t>
      </w:r>
      <w:r>
        <w:rPr>
          <w:rFonts w:ascii="宋体" w:hAnsi="宋体" w:eastAsia="宋体" w:cs="宋体"/>
          <w:color w:val="auto"/>
          <w:sz w:val="24"/>
          <w:szCs w:val="24"/>
          <w:u w:val="single"/>
        </w:rPr>
        <w:t>　　　　　　　　</w:t>
      </w:r>
    </w:p>
    <w:tbl>
      <w:tblPr>
        <w:tblStyle w:val="16"/>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21"/>
        <w:gridCol w:w="868"/>
        <w:gridCol w:w="2139"/>
        <w:gridCol w:w="1863"/>
        <w:gridCol w:w="810"/>
        <w:gridCol w:w="142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val="0"/>
            <w:vAlign w:val="top"/>
          </w:tcPr>
          <w:p>
            <w:pPr>
              <w:pStyle w:val="28"/>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lang w:eastAsia="zh-CN"/>
              </w:rPr>
              <w:t>合同</w:t>
            </w:r>
            <w:r>
              <w:rPr>
                <w:rFonts w:ascii="宋体" w:hAnsi="宋体" w:eastAsia="宋体" w:cs="宋体"/>
                <w:color w:val="auto"/>
                <w:sz w:val="24"/>
                <w:szCs w:val="24"/>
              </w:rPr>
              <w:t>包</w:t>
            </w:r>
          </w:p>
        </w:tc>
        <w:tc>
          <w:tcPr>
            <w:tcW w:w="509" w:type="pct"/>
            <w:noWrap w:val="0"/>
            <w:vAlign w:val="top"/>
          </w:tcPr>
          <w:p>
            <w:pPr>
              <w:pStyle w:val="28"/>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rPr>
              <w:t>品目号</w:t>
            </w:r>
          </w:p>
        </w:tc>
        <w:tc>
          <w:tcPr>
            <w:tcW w:w="1254" w:type="pct"/>
            <w:noWrap w:val="0"/>
            <w:vAlign w:val="top"/>
          </w:tcPr>
          <w:p>
            <w:pPr>
              <w:pStyle w:val="28"/>
              <w:spacing w:line="360" w:lineRule="auto"/>
              <w:jc w:val="center"/>
              <w:rPr>
                <w:rFonts w:ascii="宋体" w:hAnsi="宋体" w:eastAsia="宋体" w:cs="宋体"/>
                <w:color w:val="auto"/>
                <w:sz w:val="24"/>
                <w:szCs w:val="24"/>
                <w:lang w:eastAsia="zh-CN"/>
              </w:rPr>
            </w:pPr>
            <w:r>
              <w:rPr>
                <w:rFonts w:ascii="宋体" w:hAnsi="宋体" w:eastAsia="宋体" w:cs="宋体"/>
                <w:color w:val="auto"/>
                <w:sz w:val="24"/>
                <w:szCs w:val="24"/>
                <w:lang w:eastAsia="zh-CN"/>
              </w:rPr>
              <w:t>货物名称</w:t>
            </w:r>
          </w:p>
        </w:tc>
        <w:tc>
          <w:tcPr>
            <w:tcW w:w="1092" w:type="pct"/>
            <w:noWrap w:val="0"/>
            <w:vAlign w:val="top"/>
          </w:tcPr>
          <w:p>
            <w:pPr>
              <w:pStyle w:val="28"/>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lang w:eastAsia="zh-CN"/>
              </w:rPr>
              <w:t>数量</w:t>
            </w:r>
          </w:p>
        </w:tc>
        <w:tc>
          <w:tcPr>
            <w:tcW w:w="475" w:type="pct"/>
            <w:noWrap w:val="0"/>
            <w:vAlign w:val="top"/>
          </w:tcPr>
          <w:p>
            <w:pPr>
              <w:pStyle w:val="28"/>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rPr>
              <w:t>规格</w:t>
            </w:r>
          </w:p>
        </w:tc>
        <w:tc>
          <w:tcPr>
            <w:tcW w:w="833" w:type="pct"/>
            <w:noWrap w:val="0"/>
            <w:vAlign w:val="top"/>
          </w:tcPr>
          <w:p>
            <w:pPr>
              <w:pStyle w:val="28"/>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rPr>
              <w:t>来源地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restart"/>
            <w:noWrap w:val="0"/>
            <w:vAlign w:val="top"/>
          </w:tcPr>
          <w:p>
            <w:pPr>
              <w:pStyle w:val="28"/>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w:t>
            </w:r>
          </w:p>
        </w:tc>
        <w:tc>
          <w:tcPr>
            <w:tcW w:w="509" w:type="pct"/>
            <w:noWrap w:val="0"/>
            <w:vAlign w:val="top"/>
          </w:tcPr>
          <w:p>
            <w:pPr>
              <w:pStyle w:val="28"/>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*-1</w:t>
            </w:r>
          </w:p>
        </w:tc>
        <w:tc>
          <w:tcPr>
            <w:tcW w:w="1254" w:type="pct"/>
            <w:noWrap w:val="0"/>
            <w:vAlign w:val="top"/>
          </w:tcPr>
          <w:p>
            <w:pPr>
              <w:spacing w:line="360" w:lineRule="auto"/>
              <w:rPr>
                <w:rFonts w:ascii="宋体" w:hAnsi="宋体" w:eastAsia="宋体" w:cs="宋体"/>
                <w:color w:val="auto"/>
                <w:sz w:val="24"/>
              </w:rPr>
            </w:pPr>
          </w:p>
        </w:tc>
        <w:tc>
          <w:tcPr>
            <w:tcW w:w="1092" w:type="pct"/>
            <w:noWrap w:val="0"/>
            <w:vAlign w:val="top"/>
          </w:tcPr>
          <w:p>
            <w:pPr>
              <w:spacing w:line="360" w:lineRule="auto"/>
              <w:rPr>
                <w:rFonts w:ascii="宋体" w:hAnsi="宋体" w:eastAsia="宋体" w:cs="宋体"/>
                <w:color w:val="auto"/>
                <w:sz w:val="24"/>
              </w:rPr>
            </w:pPr>
          </w:p>
        </w:tc>
        <w:tc>
          <w:tcPr>
            <w:tcW w:w="475" w:type="pct"/>
            <w:noWrap w:val="0"/>
            <w:vAlign w:val="top"/>
          </w:tcPr>
          <w:p>
            <w:pPr>
              <w:spacing w:line="360" w:lineRule="auto"/>
              <w:rPr>
                <w:rFonts w:ascii="宋体" w:hAnsi="宋体" w:eastAsia="宋体" w:cs="宋体"/>
                <w:color w:val="auto"/>
                <w:sz w:val="24"/>
              </w:rPr>
            </w:pPr>
          </w:p>
        </w:tc>
        <w:tc>
          <w:tcPr>
            <w:tcW w:w="833" w:type="pct"/>
            <w:noWrap w:val="0"/>
            <w:vAlign w:val="top"/>
          </w:tcPr>
          <w:p>
            <w:pPr>
              <w:spacing w:line="360" w:lineRule="auto"/>
              <w:rPr>
                <w:rFonts w:ascii="宋体" w:hAnsi="宋体" w:eastAsia="宋体" w:cs="宋体"/>
                <w:color w:val="auto"/>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continue"/>
            <w:noWrap w:val="0"/>
            <w:vAlign w:val="top"/>
          </w:tcPr>
          <w:p>
            <w:pPr>
              <w:spacing w:line="360" w:lineRule="auto"/>
              <w:rPr>
                <w:rFonts w:ascii="宋体" w:hAnsi="宋体" w:eastAsia="宋体" w:cs="宋体"/>
                <w:color w:val="auto"/>
                <w:sz w:val="24"/>
              </w:rPr>
            </w:pPr>
          </w:p>
        </w:tc>
        <w:tc>
          <w:tcPr>
            <w:tcW w:w="509" w:type="pct"/>
            <w:noWrap w:val="0"/>
            <w:vAlign w:val="top"/>
          </w:tcPr>
          <w:p>
            <w:pPr>
              <w:pStyle w:val="28"/>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w:t>
            </w:r>
          </w:p>
        </w:tc>
        <w:tc>
          <w:tcPr>
            <w:tcW w:w="1254" w:type="pct"/>
            <w:noWrap w:val="0"/>
            <w:vAlign w:val="top"/>
          </w:tcPr>
          <w:p>
            <w:pPr>
              <w:spacing w:line="360" w:lineRule="auto"/>
              <w:rPr>
                <w:rFonts w:ascii="宋体" w:hAnsi="宋体" w:eastAsia="宋体" w:cs="宋体"/>
                <w:color w:val="auto"/>
                <w:sz w:val="24"/>
              </w:rPr>
            </w:pPr>
          </w:p>
        </w:tc>
        <w:tc>
          <w:tcPr>
            <w:tcW w:w="1092" w:type="pct"/>
            <w:noWrap w:val="0"/>
            <w:vAlign w:val="top"/>
          </w:tcPr>
          <w:p>
            <w:pPr>
              <w:spacing w:line="360" w:lineRule="auto"/>
              <w:rPr>
                <w:rFonts w:ascii="宋体" w:hAnsi="宋体" w:eastAsia="宋体" w:cs="宋体"/>
                <w:color w:val="auto"/>
                <w:sz w:val="24"/>
              </w:rPr>
            </w:pPr>
          </w:p>
        </w:tc>
        <w:tc>
          <w:tcPr>
            <w:tcW w:w="475" w:type="pct"/>
            <w:noWrap w:val="0"/>
            <w:vAlign w:val="top"/>
          </w:tcPr>
          <w:p>
            <w:pPr>
              <w:spacing w:line="360" w:lineRule="auto"/>
              <w:rPr>
                <w:rFonts w:ascii="宋体" w:hAnsi="宋体" w:eastAsia="宋体" w:cs="宋体"/>
                <w:color w:val="auto"/>
                <w:sz w:val="24"/>
              </w:rPr>
            </w:pPr>
          </w:p>
        </w:tc>
        <w:tc>
          <w:tcPr>
            <w:tcW w:w="833" w:type="pct"/>
            <w:noWrap w:val="0"/>
            <w:vAlign w:val="top"/>
          </w:tcPr>
          <w:p>
            <w:pPr>
              <w:spacing w:line="360" w:lineRule="auto"/>
              <w:rPr>
                <w:rFonts w:ascii="宋体" w:hAnsi="宋体" w:eastAsia="宋体" w:cs="宋体"/>
                <w:color w:val="auto"/>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val="0"/>
            <w:vAlign w:val="top"/>
          </w:tcPr>
          <w:p>
            <w:pPr>
              <w:pStyle w:val="28"/>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w:t>
            </w:r>
          </w:p>
        </w:tc>
        <w:tc>
          <w:tcPr>
            <w:tcW w:w="509" w:type="pct"/>
            <w:noWrap w:val="0"/>
            <w:vAlign w:val="top"/>
          </w:tcPr>
          <w:p>
            <w:pPr>
              <w:spacing w:line="360" w:lineRule="auto"/>
              <w:rPr>
                <w:rFonts w:ascii="宋体" w:hAnsi="宋体" w:eastAsia="宋体" w:cs="宋体"/>
                <w:color w:val="auto"/>
                <w:sz w:val="24"/>
              </w:rPr>
            </w:pPr>
          </w:p>
        </w:tc>
        <w:tc>
          <w:tcPr>
            <w:tcW w:w="1254" w:type="pct"/>
            <w:noWrap w:val="0"/>
            <w:vAlign w:val="top"/>
          </w:tcPr>
          <w:p>
            <w:pPr>
              <w:spacing w:line="360" w:lineRule="auto"/>
              <w:rPr>
                <w:rFonts w:ascii="宋体" w:hAnsi="宋体" w:eastAsia="宋体" w:cs="宋体"/>
                <w:color w:val="auto"/>
                <w:sz w:val="24"/>
              </w:rPr>
            </w:pPr>
          </w:p>
        </w:tc>
        <w:tc>
          <w:tcPr>
            <w:tcW w:w="1092" w:type="pct"/>
            <w:noWrap w:val="0"/>
            <w:vAlign w:val="top"/>
          </w:tcPr>
          <w:p>
            <w:pPr>
              <w:spacing w:line="360" w:lineRule="auto"/>
              <w:rPr>
                <w:rFonts w:ascii="宋体" w:hAnsi="宋体" w:eastAsia="宋体" w:cs="宋体"/>
                <w:color w:val="auto"/>
                <w:sz w:val="24"/>
              </w:rPr>
            </w:pPr>
          </w:p>
        </w:tc>
        <w:tc>
          <w:tcPr>
            <w:tcW w:w="475" w:type="pct"/>
            <w:noWrap w:val="0"/>
            <w:vAlign w:val="top"/>
          </w:tcPr>
          <w:p>
            <w:pPr>
              <w:spacing w:line="360" w:lineRule="auto"/>
              <w:rPr>
                <w:rFonts w:ascii="宋体" w:hAnsi="宋体" w:eastAsia="宋体" w:cs="宋体"/>
                <w:color w:val="auto"/>
                <w:sz w:val="24"/>
              </w:rPr>
            </w:pPr>
          </w:p>
        </w:tc>
        <w:tc>
          <w:tcPr>
            <w:tcW w:w="833" w:type="pct"/>
            <w:noWrap w:val="0"/>
            <w:vAlign w:val="top"/>
          </w:tcPr>
          <w:p>
            <w:pPr>
              <w:spacing w:line="360" w:lineRule="auto"/>
              <w:rPr>
                <w:rFonts w:ascii="宋体" w:hAnsi="宋体" w:eastAsia="宋体" w:cs="宋体"/>
                <w:color w:val="auto"/>
                <w:sz w:val="24"/>
              </w:rPr>
            </w:pPr>
          </w:p>
        </w:tc>
      </w:tr>
    </w:tbl>
    <w:p>
      <w:pPr>
        <w:pStyle w:val="28"/>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※注意：</w:t>
      </w:r>
    </w:p>
    <w:p>
      <w:pPr>
        <w:pStyle w:val="28"/>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pPr>
        <w:pStyle w:val="28"/>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pPr>
        <w:pStyle w:val="28"/>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1.2货物</w:t>
      </w:r>
      <w:r>
        <w:rPr>
          <w:rFonts w:ascii="宋体" w:hAnsi="宋体" w:eastAsia="宋体" w:cs="宋体"/>
          <w:color w:val="auto"/>
          <w:sz w:val="24"/>
          <w:szCs w:val="24"/>
          <w:lang w:eastAsia="zh-CN"/>
        </w:rPr>
        <w:t>类项目</w:t>
      </w:r>
      <w:r>
        <w:rPr>
          <w:rFonts w:ascii="宋体" w:hAnsi="宋体" w:eastAsia="宋体" w:cs="宋体"/>
          <w:color w:val="auto"/>
          <w:sz w:val="24"/>
          <w:szCs w:val="24"/>
        </w:rPr>
        <w:t>：“规格”项下应填写货物制造厂商赋予的品牌（属于节能、环保清单产品的货物，填写的品牌名称应与清单载明的品牌名称保持一致）及具体型号。“来源地”应填写货物的原产地。</w:t>
      </w:r>
    </w:p>
    <w:p>
      <w:pPr>
        <w:pStyle w:val="28"/>
        <w:spacing w:line="360" w:lineRule="auto"/>
        <w:ind w:firstLine="480"/>
        <w:jc w:val="right"/>
        <w:rPr>
          <w:rFonts w:hint="default" w:ascii="宋体" w:hAnsi="宋体" w:eastAsia="宋体" w:cs="宋体"/>
          <w:color w:val="auto"/>
          <w:sz w:val="24"/>
          <w:szCs w:val="24"/>
        </w:rPr>
      </w:pPr>
    </w:p>
    <w:p>
      <w:pPr>
        <w:pStyle w:val="28"/>
        <w:spacing w:line="360" w:lineRule="auto"/>
        <w:ind w:firstLine="480"/>
        <w:jc w:val="right"/>
        <w:rPr>
          <w:rFonts w:hint="default" w:ascii="宋体" w:hAnsi="宋体" w:eastAsia="宋体" w:cs="宋体"/>
          <w:color w:val="auto"/>
          <w:sz w:val="24"/>
          <w:szCs w:val="24"/>
        </w:rPr>
      </w:pPr>
    </w:p>
    <w:p>
      <w:pPr>
        <w:pStyle w:val="28"/>
        <w:spacing w:line="360" w:lineRule="auto"/>
        <w:ind w:firstLine="480"/>
        <w:jc w:val="right"/>
        <w:rPr>
          <w:rFonts w:hint="default" w:ascii="宋体" w:hAnsi="宋体" w:eastAsia="宋体" w:cs="宋体"/>
          <w:color w:val="auto"/>
          <w:sz w:val="24"/>
          <w:szCs w:val="24"/>
        </w:rPr>
      </w:pPr>
    </w:p>
    <w:p>
      <w:pPr>
        <w:pStyle w:val="28"/>
        <w:spacing w:line="360" w:lineRule="auto"/>
        <w:ind w:firstLine="480"/>
        <w:jc w:val="right"/>
        <w:rPr>
          <w:rFonts w:hint="default" w:ascii="宋体" w:hAnsi="宋体" w:eastAsia="宋体" w:cs="宋体"/>
          <w:color w:val="auto"/>
          <w:sz w:val="24"/>
          <w:szCs w:val="24"/>
        </w:rPr>
      </w:pPr>
    </w:p>
    <w:p>
      <w:pPr>
        <w:pStyle w:val="28"/>
        <w:spacing w:line="360" w:lineRule="auto"/>
        <w:ind w:firstLine="480"/>
        <w:jc w:val="right"/>
        <w:rPr>
          <w:rFonts w:hint="default" w:ascii="宋体" w:hAnsi="宋体" w:eastAsia="宋体" w:cs="宋体"/>
          <w:color w:val="auto"/>
          <w:sz w:val="24"/>
          <w:szCs w:val="24"/>
        </w:rPr>
      </w:pPr>
    </w:p>
    <w:p>
      <w:pPr>
        <w:pStyle w:val="28"/>
        <w:spacing w:line="360" w:lineRule="auto"/>
        <w:ind w:firstLine="480"/>
        <w:jc w:val="right"/>
        <w:rPr>
          <w:rFonts w:hint="default" w:ascii="宋体" w:hAnsi="宋体" w:eastAsia="宋体" w:cs="宋体"/>
          <w:color w:val="auto"/>
          <w:sz w:val="24"/>
          <w:szCs w:val="24"/>
        </w:rPr>
      </w:pPr>
    </w:p>
    <w:p>
      <w:pPr>
        <w:pStyle w:val="28"/>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pPr>
        <w:pStyle w:val="28"/>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pPr>
        <w:pStyle w:val="28"/>
        <w:spacing w:line="360" w:lineRule="auto"/>
        <w:jc w:val="both"/>
        <w:rPr>
          <w:rFonts w:hint="default" w:ascii="宋体" w:hAnsi="宋体" w:eastAsia="宋体" w:cs="宋体"/>
          <w:color w:val="auto"/>
          <w:sz w:val="24"/>
          <w:szCs w:val="24"/>
        </w:rPr>
      </w:pPr>
    </w:p>
    <w:p>
      <w:pPr>
        <w:pStyle w:val="28"/>
        <w:spacing w:line="360" w:lineRule="auto"/>
        <w:jc w:val="both"/>
        <w:rPr>
          <w:rFonts w:hint="default" w:ascii="宋体" w:hAnsi="宋体" w:eastAsia="宋体" w:cs="宋体"/>
          <w:color w:val="auto"/>
          <w:sz w:val="24"/>
          <w:szCs w:val="24"/>
        </w:rPr>
      </w:pPr>
    </w:p>
    <w:p>
      <w:pPr>
        <w:pStyle w:val="28"/>
        <w:spacing w:line="360" w:lineRule="auto"/>
        <w:jc w:val="both"/>
        <w:rPr>
          <w:rFonts w:hint="default" w:ascii="宋体" w:hAnsi="宋体" w:eastAsia="宋体" w:cs="宋体"/>
          <w:color w:val="auto"/>
          <w:sz w:val="24"/>
          <w:szCs w:val="24"/>
        </w:rPr>
      </w:pPr>
    </w:p>
    <w:p>
      <w:pPr>
        <w:pStyle w:val="28"/>
        <w:spacing w:line="360" w:lineRule="auto"/>
        <w:jc w:val="both"/>
        <w:rPr>
          <w:rFonts w:hint="default" w:ascii="宋体" w:hAnsi="宋体" w:eastAsia="宋体" w:cs="宋体"/>
          <w:color w:val="auto"/>
          <w:sz w:val="24"/>
          <w:szCs w:val="24"/>
        </w:rPr>
      </w:pPr>
    </w:p>
    <w:p>
      <w:pPr>
        <w:pStyle w:val="11"/>
        <w:numPr>
          <w:ilvl w:val="0"/>
          <w:numId w:val="10"/>
        </w:numPr>
        <w:jc w:val="center"/>
        <w:rPr>
          <w:rFonts w:ascii="宋体" w:hAnsi="宋体" w:eastAsia="宋体" w:cs="宋体"/>
          <w:color w:val="auto"/>
          <w:sz w:val="24"/>
        </w:rPr>
      </w:pPr>
      <w:r>
        <w:rPr>
          <w:rFonts w:hint="eastAsia" w:ascii="宋体" w:hAnsi="宋体" w:eastAsia="宋体" w:cs="宋体"/>
          <w:color w:val="auto"/>
          <w:sz w:val="24"/>
        </w:rPr>
        <w:t>网上竞价内容及要求偏离表</w:t>
      </w:r>
    </w:p>
    <w:p>
      <w:pPr>
        <w:pStyle w:val="11"/>
        <w:rPr>
          <w:rFonts w:ascii="宋体" w:hAnsi="宋体" w:eastAsia="宋体" w:cs="宋体"/>
          <w:b/>
          <w:bCs/>
          <w:color w:val="auto"/>
          <w:sz w:val="28"/>
          <w:szCs w:val="28"/>
        </w:rPr>
      </w:pPr>
    </w:p>
    <w:p>
      <w:pPr>
        <w:pStyle w:val="13"/>
        <w:spacing w:before="0" w:beforeAutospacing="0" w:after="0" w:afterAutospacing="0" w:line="360" w:lineRule="auto"/>
        <w:ind w:right="376"/>
        <w:rPr>
          <w:rFonts w:eastAsia="宋体"/>
          <w:color w:val="auto"/>
        </w:rPr>
      </w:pPr>
      <w:r>
        <w:rPr>
          <w:rFonts w:hint="eastAsia" w:eastAsia="宋体"/>
          <w:color w:val="auto"/>
        </w:rPr>
        <w:t>供应商名称：</w:t>
      </w:r>
      <w:r>
        <w:rPr>
          <w:rFonts w:hint="eastAsia" w:eastAsia="宋体"/>
          <w:color w:val="auto"/>
          <w:u w:val="single"/>
        </w:rPr>
        <w:t>（全称加盖单位公章）</w:t>
      </w:r>
      <w:r>
        <w:rPr>
          <w:rFonts w:hint="eastAsia" w:eastAsia="宋体"/>
          <w:color w:val="auto"/>
        </w:rPr>
        <w:t xml:space="preserve">         项目编号：</w:t>
      </w:r>
      <w:r>
        <w:rPr>
          <w:rFonts w:hint="eastAsia" w:eastAsia="宋体"/>
          <w:color w:val="auto"/>
          <w:u w:val="single"/>
        </w:rPr>
        <w:t>　　　　　　　　　　</w:t>
      </w:r>
    </w:p>
    <w:tbl>
      <w:tblPr>
        <w:tblStyle w:val="16"/>
        <w:tblW w:w="4996" w:type="pct"/>
        <w:tblInd w:w="0" w:type="dxa"/>
        <w:tblLayout w:type="autofit"/>
        <w:tblCellMar>
          <w:top w:w="0" w:type="dxa"/>
          <w:left w:w="0" w:type="dxa"/>
          <w:bottom w:w="0" w:type="dxa"/>
          <w:right w:w="0" w:type="dxa"/>
        </w:tblCellMar>
      </w:tblPr>
      <w:tblGrid>
        <w:gridCol w:w="695"/>
        <w:gridCol w:w="3159"/>
        <w:gridCol w:w="2894"/>
        <w:gridCol w:w="1791"/>
      </w:tblGrid>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360" w:lineRule="auto"/>
              <w:jc w:val="center"/>
              <w:rPr>
                <w:rFonts w:eastAsia="宋体"/>
                <w:color w:val="auto"/>
              </w:rPr>
            </w:pPr>
            <w:r>
              <w:rPr>
                <w:rFonts w:hint="eastAsia" w:eastAsia="宋体"/>
                <w:color w:val="auto"/>
              </w:rPr>
              <w:t>合同包</w:t>
            </w: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360" w:lineRule="auto"/>
              <w:jc w:val="center"/>
              <w:rPr>
                <w:rFonts w:eastAsia="宋体"/>
                <w:color w:val="auto"/>
              </w:rPr>
            </w:pPr>
            <w:r>
              <w:rPr>
                <w:rFonts w:hint="eastAsia" w:eastAsia="宋体"/>
                <w:color w:val="auto"/>
              </w:rPr>
              <w:t>网上竞价内容及要求</w:t>
            </w: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360" w:lineRule="auto"/>
              <w:jc w:val="center"/>
              <w:rPr>
                <w:rFonts w:eastAsia="宋体"/>
                <w:color w:val="auto"/>
              </w:rPr>
            </w:pPr>
            <w:r>
              <w:rPr>
                <w:rFonts w:hint="eastAsia" w:eastAsia="宋体"/>
                <w:color w:val="auto"/>
              </w:rPr>
              <w:t>响应文件响应承诺</w:t>
            </w: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360" w:lineRule="auto"/>
              <w:jc w:val="center"/>
              <w:rPr>
                <w:rFonts w:eastAsia="宋体"/>
                <w:color w:val="auto"/>
              </w:rPr>
            </w:pPr>
            <w:r>
              <w:rPr>
                <w:rFonts w:hint="eastAsia" w:eastAsia="宋体"/>
                <w:color w:val="auto"/>
              </w:rPr>
              <w:t>是否偏离及说明</w:t>
            </w: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jc w:val="center"/>
              <w:rPr>
                <w:rFonts w:ascii="宋体" w:hAnsi="宋体" w:eastAsia="宋体" w:cs="宋体"/>
                <w:color w:val="auto"/>
                <w:sz w:val="24"/>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480" w:lineRule="atLeast"/>
              <w:jc w:val="center"/>
              <w:rPr>
                <w:rFonts w:eastAsia="宋体"/>
                <w:color w:val="auto"/>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480" w:lineRule="atLeast"/>
              <w:jc w:val="center"/>
              <w:rPr>
                <w:rFonts w:eastAsia="宋体"/>
                <w:color w:val="auto"/>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480" w:lineRule="atLeast"/>
              <w:jc w:val="center"/>
              <w:rPr>
                <w:rFonts w:eastAsia="宋体"/>
                <w:color w:val="auto"/>
              </w:rPr>
            </w:pP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jc w:val="center"/>
              <w:rPr>
                <w:rFonts w:ascii="宋体" w:hAnsi="宋体" w:eastAsia="宋体" w:cs="宋体"/>
                <w:color w:val="auto"/>
                <w:sz w:val="24"/>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480" w:lineRule="atLeast"/>
              <w:jc w:val="center"/>
              <w:rPr>
                <w:rFonts w:eastAsia="宋体"/>
                <w:color w:val="auto"/>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480" w:lineRule="atLeast"/>
              <w:jc w:val="center"/>
              <w:rPr>
                <w:rFonts w:eastAsia="宋体"/>
                <w:color w:val="auto"/>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480" w:lineRule="atLeast"/>
              <w:jc w:val="center"/>
              <w:rPr>
                <w:rFonts w:eastAsia="宋体"/>
                <w:color w:val="auto"/>
              </w:rPr>
            </w:pP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jc w:val="center"/>
              <w:rPr>
                <w:rFonts w:ascii="宋体" w:hAnsi="宋体" w:eastAsia="宋体" w:cs="宋体"/>
                <w:color w:val="auto"/>
                <w:sz w:val="24"/>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480" w:lineRule="atLeast"/>
              <w:jc w:val="center"/>
              <w:rPr>
                <w:rFonts w:eastAsia="宋体"/>
                <w:color w:val="auto"/>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480" w:lineRule="atLeast"/>
              <w:jc w:val="center"/>
              <w:rPr>
                <w:rFonts w:eastAsia="宋体"/>
                <w:color w:val="auto"/>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3"/>
              <w:wordWrap w:val="0"/>
              <w:spacing w:before="0" w:beforeAutospacing="0" w:after="0" w:afterAutospacing="0" w:line="480" w:lineRule="atLeast"/>
              <w:jc w:val="center"/>
              <w:rPr>
                <w:rFonts w:eastAsia="宋体"/>
                <w:color w:val="auto"/>
              </w:rPr>
            </w:pPr>
          </w:p>
        </w:tc>
      </w:tr>
    </w:tbl>
    <w:p>
      <w:pPr>
        <w:pStyle w:val="13"/>
        <w:spacing w:before="0" w:beforeAutospacing="0" w:after="0" w:afterAutospacing="0" w:line="360" w:lineRule="auto"/>
        <w:rPr>
          <w:rFonts w:eastAsia="宋体"/>
          <w:b/>
          <w:bCs/>
          <w:color w:val="auto"/>
        </w:rPr>
      </w:pPr>
      <w:r>
        <w:rPr>
          <w:rFonts w:hint="eastAsia" w:eastAsia="宋体"/>
          <w:b/>
          <w:bCs/>
          <w:color w:val="auto"/>
        </w:rPr>
        <w:t>注：</w:t>
      </w:r>
    </w:p>
    <w:p>
      <w:pPr>
        <w:pStyle w:val="13"/>
        <w:numPr>
          <w:ilvl w:val="0"/>
          <w:numId w:val="11"/>
        </w:numPr>
        <w:spacing w:before="0" w:beforeAutospacing="0" w:after="0" w:afterAutospacing="0" w:line="360" w:lineRule="auto"/>
        <w:rPr>
          <w:rFonts w:eastAsia="宋体"/>
          <w:b/>
          <w:bCs/>
          <w:color w:val="auto"/>
        </w:rPr>
      </w:pPr>
      <w:r>
        <w:rPr>
          <w:rFonts w:hint="eastAsia" w:eastAsia="宋体"/>
          <w:b/>
          <w:bCs/>
          <w:color w:val="auto"/>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pPr>
        <w:pStyle w:val="28"/>
        <w:spacing w:line="360" w:lineRule="auto"/>
        <w:ind w:firstLine="480"/>
        <w:jc w:val="right"/>
        <w:rPr>
          <w:rFonts w:hint="default" w:ascii="宋体" w:hAnsi="宋体" w:eastAsia="宋体" w:cs="宋体"/>
          <w:color w:val="auto"/>
          <w:sz w:val="24"/>
          <w:szCs w:val="24"/>
          <w:lang w:eastAsia="zh-CN"/>
        </w:rPr>
      </w:pPr>
    </w:p>
    <w:p>
      <w:pPr>
        <w:pStyle w:val="28"/>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pPr>
        <w:pStyle w:val="28"/>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pPr>
        <w:pStyle w:val="6"/>
        <w:spacing w:line="360" w:lineRule="auto"/>
        <w:ind w:left="0" w:leftChars="0"/>
        <w:rPr>
          <w:rFonts w:ascii="宋体" w:hAnsi="宋体" w:eastAsia="宋体" w:cs="宋体"/>
          <w:color w:val="auto"/>
          <w:sz w:val="24"/>
        </w:rPr>
      </w:pPr>
    </w:p>
    <w:p>
      <w:pPr>
        <w:pStyle w:val="11"/>
        <w:rPr>
          <w:rFonts w:ascii="宋体" w:hAnsi="宋体" w:eastAsia="宋体" w:cs="宋体"/>
          <w:color w:val="auto"/>
          <w:sz w:val="24"/>
        </w:rPr>
      </w:pPr>
    </w:p>
    <w:p>
      <w:pPr>
        <w:pStyle w:val="11"/>
        <w:rPr>
          <w:rFonts w:ascii="宋体" w:hAnsi="宋体" w:eastAsia="宋体" w:cs="宋体"/>
          <w:color w:val="auto"/>
          <w:sz w:val="24"/>
        </w:rPr>
      </w:pPr>
    </w:p>
    <w:p>
      <w:pPr>
        <w:pStyle w:val="11"/>
        <w:rPr>
          <w:rFonts w:ascii="宋体" w:hAnsi="宋体" w:eastAsia="宋体" w:cs="宋体"/>
          <w:color w:val="auto"/>
          <w:sz w:val="24"/>
        </w:rPr>
      </w:pPr>
    </w:p>
    <w:p>
      <w:pPr>
        <w:pStyle w:val="11"/>
        <w:rPr>
          <w:rFonts w:ascii="宋体" w:hAnsi="宋体" w:eastAsia="宋体" w:cs="宋体"/>
          <w:color w:val="auto"/>
          <w:sz w:val="24"/>
        </w:rPr>
      </w:pPr>
    </w:p>
    <w:p>
      <w:pPr>
        <w:pStyle w:val="11"/>
        <w:rPr>
          <w:rFonts w:ascii="宋体" w:hAnsi="宋体" w:eastAsia="宋体" w:cs="宋体"/>
          <w:color w:val="auto"/>
          <w:sz w:val="24"/>
        </w:rPr>
      </w:pPr>
    </w:p>
    <w:p>
      <w:pPr>
        <w:pStyle w:val="11"/>
        <w:rPr>
          <w:rFonts w:ascii="宋体" w:hAnsi="宋体" w:eastAsia="宋体" w:cs="宋体"/>
          <w:color w:val="auto"/>
          <w:sz w:val="24"/>
        </w:rPr>
      </w:pPr>
    </w:p>
    <w:p>
      <w:pPr>
        <w:pStyle w:val="11"/>
        <w:rPr>
          <w:rFonts w:ascii="宋体" w:hAnsi="宋体" w:eastAsia="宋体" w:cs="宋体"/>
          <w:color w:val="auto"/>
          <w:sz w:val="24"/>
        </w:rPr>
      </w:pPr>
    </w:p>
    <w:p>
      <w:pPr>
        <w:pStyle w:val="11"/>
        <w:rPr>
          <w:rFonts w:ascii="宋体" w:hAnsi="宋体" w:eastAsia="宋体" w:cs="宋体"/>
          <w:color w:val="auto"/>
          <w:sz w:val="24"/>
        </w:rPr>
      </w:pPr>
    </w:p>
    <w:p>
      <w:pPr>
        <w:pStyle w:val="11"/>
        <w:rPr>
          <w:rFonts w:ascii="宋体" w:hAnsi="宋体" w:eastAsia="宋体" w:cs="宋体"/>
          <w:color w:val="auto"/>
          <w:sz w:val="24"/>
        </w:rPr>
      </w:pPr>
    </w:p>
    <w:p>
      <w:pPr>
        <w:pStyle w:val="11"/>
        <w:rPr>
          <w:rFonts w:ascii="宋体" w:hAnsi="宋体" w:eastAsia="宋体" w:cs="宋体"/>
          <w:color w:val="auto"/>
          <w:sz w:val="24"/>
        </w:rPr>
      </w:pPr>
    </w:p>
    <w:p>
      <w:pPr>
        <w:pStyle w:val="11"/>
        <w:rPr>
          <w:rFonts w:ascii="宋体" w:hAnsi="宋体" w:eastAsia="宋体" w:cs="宋体"/>
          <w:color w:val="auto"/>
          <w:sz w:val="24"/>
        </w:rPr>
      </w:pPr>
    </w:p>
    <w:p>
      <w:pPr>
        <w:pStyle w:val="11"/>
        <w:rPr>
          <w:rFonts w:ascii="宋体" w:hAnsi="宋体" w:eastAsia="宋体" w:cs="宋体"/>
          <w:color w:val="auto"/>
          <w:sz w:val="24"/>
        </w:rPr>
      </w:pPr>
    </w:p>
    <w:p>
      <w:pPr>
        <w:pStyle w:val="11"/>
        <w:rPr>
          <w:rFonts w:ascii="宋体" w:hAnsi="宋体" w:eastAsia="宋体" w:cs="宋体"/>
          <w:color w:val="auto"/>
          <w:sz w:val="24"/>
        </w:rPr>
      </w:pPr>
    </w:p>
    <w:p>
      <w:pPr>
        <w:pStyle w:val="11"/>
        <w:rPr>
          <w:rFonts w:ascii="宋体" w:hAnsi="宋体" w:eastAsia="宋体" w:cs="宋体"/>
          <w:color w:val="auto"/>
          <w:sz w:val="24"/>
        </w:rPr>
      </w:pPr>
    </w:p>
    <w:p>
      <w:pPr>
        <w:pStyle w:val="6"/>
        <w:spacing w:line="360" w:lineRule="auto"/>
        <w:ind w:left="0" w:leftChars="0"/>
        <w:jc w:val="center"/>
        <w:rPr>
          <w:rFonts w:ascii="宋体" w:hAnsi="宋体" w:eastAsia="宋体" w:cs="宋体"/>
          <w:b/>
          <w:bCs/>
          <w:color w:val="auto"/>
          <w:sz w:val="28"/>
          <w:szCs w:val="28"/>
        </w:rPr>
      </w:pPr>
      <w:r>
        <w:rPr>
          <w:rFonts w:hint="eastAsia" w:ascii="宋体" w:hAnsi="宋体" w:eastAsia="宋体" w:cs="宋体"/>
          <w:b/>
          <w:bCs/>
          <w:color w:val="auto"/>
          <w:sz w:val="28"/>
          <w:szCs w:val="28"/>
        </w:rPr>
        <w:t>（3）</w:t>
      </w:r>
      <w:r>
        <w:rPr>
          <w:rFonts w:hint="eastAsia" w:ascii="宋体" w:hAnsi="宋体" w:cs="宋体"/>
          <w:b/>
          <w:bCs/>
          <w:color w:val="auto"/>
          <w:sz w:val="28"/>
          <w:szCs w:val="28"/>
          <w:lang w:eastAsia="zh-CN"/>
        </w:rPr>
        <w:t>网上</w:t>
      </w:r>
      <w:r>
        <w:rPr>
          <w:rFonts w:hint="eastAsia" w:ascii="宋体" w:hAnsi="宋体" w:eastAsia="宋体" w:cs="宋体"/>
          <w:b/>
          <w:bCs/>
          <w:color w:val="auto"/>
          <w:sz w:val="28"/>
          <w:szCs w:val="28"/>
        </w:rPr>
        <w:t>竞价保证金凭证复印件</w:t>
      </w:r>
    </w:p>
    <w:p>
      <w:pPr>
        <w:pStyle w:val="6"/>
        <w:spacing w:line="360" w:lineRule="auto"/>
        <w:ind w:left="0" w:leftChars="0"/>
        <w:rPr>
          <w:rFonts w:ascii="宋体" w:hAnsi="宋体" w:eastAsia="宋体" w:cs="宋体"/>
          <w:b/>
          <w:bCs/>
          <w:color w:val="auto"/>
          <w:sz w:val="28"/>
          <w:szCs w:val="28"/>
        </w:rPr>
      </w:pPr>
    </w:p>
    <w:p>
      <w:pPr>
        <w:pStyle w:val="11"/>
        <w:rPr>
          <w:rFonts w:ascii="宋体" w:hAnsi="宋体" w:eastAsia="宋体" w:cs="宋体"/>
          <w:b/>
          <w:bCs/>
          <w:color w:val="auto"/>
          <w:sz w:val="28"/>
          <w:szCs w:val="28"/>
        </w:rPr>
      </w:pPr>
    </w:p>
    <w:p>
      <w:pPr>
        <w:pStyle w:val="11"/>
        <w:rPr>
          <w:rFonts w:ascii="宋体" w:hAnsi="宋体" w:eastAsia="宋体" w:cs="宋体"/>
          <w:b/>
          <w:bCs/>
          <w:color w:val="auto"/>
          <w:sz w:val="28"/>
          <w:szCs w:val="28"/>
        </w:rPr>
      </w:pPr>
    </w:p>
    <w:p>
      <w:pPr>
        <w:pStyle w:val="6"/>
        <w:spacing w:line="360" w:lineRule="auto"/>
        <w:ind w:left="0" w:leftChars="0"/>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r>
        <w:rPr>
          <w:rFonts w:hint="eastAsia" w:ascii="宋体" w:hAnsi="宋体" w:eastAsia="宋体" w:cs="宋体"/>
          <w:b/>
          <w:bCs/>
          <w:color w:val="auto"/>
          <w:sz w:val="28"/>
          <w:szCs w:val="28"/>
        </w:rPr>
        <w:t>凭证复印件在此项下提交</w:t>
      </w:r>
    </w:p>
    <w:p>
      <w:pPr>
        <w:pStyle w:val="11"/>
        <w:rPr>
          <w:rFonts w:ascii="宋体" w:hAnsi="宋体" w:eastAsia="宋体" w:cs="宋体"/>
          <w:b/>
          <w:bCs/>
          <w:color w:val="auto"/>
          <w:sz w:val="28"/>
          <w:szCs w:val="28"/>
        </w:rPr>
      </w:pPr>
    </w:p>
    <w:p>
      <w:pPr>
        <w:pStyle w:val="28"/>
        <w:spacing w:line="360" w:lineRule="auto"/>
        <w:ind w:firstLine="480"/>
        <w:jc w:val="right"/>
        <w:rPr>
          <w:rFonts w:hint="default" w:ascii="宋体" w:hAnsi="宋体" w:eastAsia="宋体" w:cs="宋体"/>
          <w:color w:val="auto"/>
          <w:sz w:val="24"/>
          <w:szCs w:val="24"/>
          <w:lang w:eastAsia="zh-CN"/>
        </w:rPr>
      </w:pPr>
    </w:p>
    <w:p>
      <w:pPr>
        <w:pStyle w:val="28"/>
        <w:spacing w:line="360" w:lineRule="auto"/>
        <w:ind w:firstLine="480"/>
        <w:jc w:val="right"/>
        <w:rPr>
          <w:rFonts w:hint="default" w:ascii="宋体" w:hAnsi="宋体" w:eastAsia="宋体" w:cs="宋体"/>
          <w:color w:val="auto"/>
          <w:sz w:val="24"/>
          <w:szCs w:val="24"/>
          <w:lang w:eastAsia="zh-CN"/>
        </w:rPr>
      </w:pPr>
    </w:p>
    <w:p>
      <w:pPr>
        <w:pStyle w:val="28"/>
        <w:spacing w:line="360" w:lineRule="auto"/>
        <w:ind w:firstLine="480"/>
        <w:jc w:val="right"/>
        <w:rPr>
          <w:rFonts w:hint="default" w:ascii="宋体" w:hAnsi="宋体" w:eastAsia="宋体" w:cs="宋体"/>
          <w:color w:val="auto"/>
          <w:sz w:val="24"/>
          <w:szCs w:val="24"/>
          <w:lang w:eastAsia="zh-CN"/>
        </w:rPr>
      </w:pPr>
    </w:p>
    <w:p>
      <w:pPr>
        <w:pStyle w:val="28"/>
        <w:spacing w:line="360" w:lineRule="auto"/>
        <w:ind w:firstLine="480"/>
        <w:jc w:val="right"/>
        <w:rPr>
          <w:rFonts w:hint="default" w:ascii="宋体" w:hAnsi="宋体" w:eastAsia="宋体" w:cs="宋体"/>
          <w:color w:val="auto"/>
          <w:sz w:val="24"/>
          <w:szCs w:val="24"/>
          <w:lang w:eastAsia="zh-CN"/>
        </w:rPr>
      </w:pPr>
    </w:p>
    <w:p>
      <w:pPr>
        <w:pStyle w:val="28"/>
        <w:spacing w:line="360" w:lineRule="auto"/>
        <w:ind w:firstLine="480"/>
        <w:jc w:val="right"/>
        <w:rPr>
          <w:rFonts w:hint="default" w:ascii="宋体" w:hAnsi="宋体" w:eastAsia="宋体" w:cs="宋体"/>
          <w:color w:val="auto"/>
          <w:sz w:val="24"/>
          <w:szCs w:val="24"/>
          <w:lang w:eastAsia="zh-CN"/>
        </w:rPr>
      </w:pPr>
    </w:p>
    <w:p>
      <w:pPr>
        <w:pStyle w:val="28"/>
        <w:spacing w:line="360" w:lineRule="auto"/>
        <w:ind w:firstLine="480"/>
        <w:jc w:val="right"/>
        <w:rPr>
          <w:rFonts w:hint="default" w:ascii="宋体" w:hAnsi="宋体" w:eastAsia="宋体" w:cs="宋体"/>
          <w:color w:val="auto"/>
          <w:sz w:val="24"/>
          <w:szCs w:val="24"/>
          <w:lang w:eastAsia="zh-CN"/>
        </w:rPr>
      </w:pPr>
    </w:p>
    <w:p>
      <w:pPr>
        <w:pStyle w:val="28"/>
        <w:spacing w:line="360" w:lineRule="auto"/>
        <w:ind w:firstLine="480"/>
        <w:jc w:val="right"/>
        <w:rPr>
          <w:rFonts w:hint="default" w:ascii="宋体" w:hAnsi="宋体" w:eastAsia="宋体" w:cs="宋体"/>
          <w:color w:val="auto"/>
          <w:sz w:val="24"/>
          <w:szCs w:val="24"/>
          <w:lang w:eastAsia="zh-CN"/>
        </w:rPr>
      </w:pPr>
    </w:p>
    <w:p>
      <w:pPr>
        <w:pStyle w:val="28"/>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pPr>
        <w:pStyle w:val="28"/>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pPr>
        <w:pStyle w:val="11"/>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cs="宋体"/>
          <w:b/>
          <w:bCs/>
          <w:color w:val="auto"/>
          <w:sz w:val="28"/>
          <w:szCs w:val="28"/>
        </w:rPr>
      </w:pPr>
      <w:r>
        <w:rPr>
          <w:rFonts w:hint="eastAsia" w:ascii="宋体" w:hAnsi="宋体" w:eastAsia="宋体" w:cs="宋体"/>
          <w:b/>
          <w:bCs/>
          <w:color w:val="auto"/>
          <w:sz w:val="28"/>
          <w:szCs w:val="28"/>
        </w:rPr>
        <w:t>（4）网上竞价文件</w:t>
      </w:r>
      <w:r>
        <w:rPr>
          <w:rFonts w:hint="eastAsia" w:ascii="宋体" w:hAnsi="宋体" w:cs="宋体"/>
          <w:b/>
          <w:bCs/>
          <w:color w:val="auto"/>
          <w:sz w:val="28"/>
          <w:szCs w:val="28"/>
        </w:rPr>
        <w:t>第三章要求的其他证明材料（若有）</w:t>
      </w: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r>
        <w:rPr>
          <w:rFonts w:hint="eastAsia" w:ascii="宋体" w:hAnsi="宋体" w:eastAsia="宋体" w:cs="宋体"/>
          <w:b/>
          <w:bCs/>
          <w:color w:val="auto"/>
          <w:sz w:val="28"/>
          <w:szCs w:val="28"/>
        </w:rPr>
        <w:t>在此项下提交</w:t>
      </w:r>
    </w:p>
    <w:p>
      <w:pPr>
        <w:pStyle w:val="11"/>
        <w:rPr>
          <w:rFonts w:ascii="宋体" w:hAnsi="宋体" w:eastAsia="宋体" w:cs="宋体"/>
          <w:b/>
          <w:bCs/>
          <w:color w:val="auto"/>
          <w:sz w:val="28"/>
          <w:szCs w:val="28"/>
        </w:rPr>
      </w:pPr>
    </w:p>
    <w:p>
      <w:pPr>
        <w:pStyle w:val="28"/>
        <w:spacing w:line="360" w:lineRule="auto"/>
        <w:ind w:firstLine="480"/>
        <w:jc w:val="right"/>
        <w:rPr>
          <w:rFonts w:hint="default" w:ascii="宋体" w:hAnsi="宋体" w:eastAsia="宋体" w:cs="宋体"/>
          <w:color w:val="auto"/>
          <w:sz w:val="24"/>
          <w:szCs w:val="24"/>
          <w:lang w:eastAsia="zh-CN"/>
        </w:rPr>
      </w:pPr>
    </w:p>
    <w:p>
      <w:pPr>
        <w:pStyle w:val="28"/>
        <w:spacing w:line="360" w:lineRule="auto"/>
        <w:ind w:firstLine="480"/>
        <w:jc w:val="right"/>
        <w:rPr>
          <w:rFonts w:hint="default" w:ascii="宋体" w:hAnsi="宋体" w:eastAsia="宋体" w:cs="宋体"/>
          <w:color w:val="auto"/>
          <w:sz w:val="24"/>
          <w:szCs w:val="24"/>
          <w:lang w:eastAsia="zh-CN"/>
        </w:rPr>
      </w:pPr>
    </w:p>
    <w:p>
      <w:pPr>
        <w:pStyle w:val="28"/>
        <w:spacing w:line="360" w:lineRule="auto"/>
        <w:ind w:firstLine="480"/>
        <w:jc w:val="right"/>
        <w:rPr>
          <w:rFonts w:hint="default" w:ascii="宋体" w:hAnsi="宋体" w:eastAsia="宋体" w:cs="宋体"/>
          <w:color w:val="auto"/>
          <w:sz w:val="24"/>
          <w:szCs w:val="24"/>
          <w:lang w:eastAsia="zh-CN"/>
        </w:rPr>
      </w:pPr>
    </w:p>
    <w:p>
      <w:pPr>
        <w:pStyle w:val="28"/>
        <w:spacing w:line="360" w:lineRule="auto"/>
        <w:ind w:firstLine="480"/>
        <w:jc w:val="right"/>
        <w:rPr>
          <w:rFonts w:hint="default" w:ascii="宋体" w:hAnsi="宋体" w:eastAsia="宋体" w:cs="宋体"/>
          <w:color w:val="auto"/>
          <w:sz w:val="24"/>
          <w:szCs w:val="24"/>
          <w:lang w:eastAsia="zh-CN"/>
        </w:rPr>
      </w:pPr>
    </w:p>
    <w:p>
      <w:pPr>
        <w:pStyle w:val="28"/>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pPr>
        <w:pStyle w:val="28"/>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pPr>
        <w:pStyle w:val="11"/>
        <w:rPr>
          <w:rFonts w:ascii="宋体" w:hAnsi="宋体" w:eastAsia="宋体" w:cs="宋体"/>
          <w:b/>
          <w:bCs/>
          <w:color w:val="auto"/>
          <w:sz w:val="28"/>
          <w:szCs w:val="28"/>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11"/>
        <w:rPr>
          <w:color w:val="auto"/>
        </w:rPr>
      </w:pPr>
    </w:p>
    <w:p>
      <w:pPr>
        <w:pStyle w:val="6"/>
        <w:spacing w:line="360" w:lineRule="auto"/>
        <w:ind w:left="0" w:leftChars="0"/>
        <w:jc w:val="center"/>
        <w:rPr>
          <w:rFonts w:ascii="宋体" w:hAnsi="宋体" w:cs="宋体"/>
          <w:b/>
          <w:bCs/>
          <w:color w:val="auto"/>
          <w:sz w:val="28"/>
          <w:szCs w:val="28"/>
        </w:rPr>
      </w:pPr>
      <w:r>
        <w:rPr>
          <w:rFonts w:hint="eastAsia" w:ascii="宋体" w:hAnsi="宋体" w:cs="宋体"/>
          <w:b/>
          <w:bCs/>
          <w:color w:val="auto"/>
          <w:sz w:val="28"/>
          <w:szCs w:val="28"/>
        </w:rPr>
        <w:t>（5）供应商认为应提交的其他材料（若有）</w:t>
      </w:r>
    </w:p>
    <w:p>
      <w:pPr>
        <w:pStyle w:val="5"/>
        <w:rPr>
          <w:rFonts w:ascii="楷体_GB2312" w:eastAsia="楷体_GB2312"/>
          <w:b/>
          <w:color w:val="auto"/>
          <w:sz w:val="40"/>
          <w:szCs w:val="40"/>
        </w:rPr>
      </w:pPr>
    </w:p>
    <w:p>
      <w:pPr>
        <w:pStyle w:val="6"/>
        <w:rPr>
          <w:rFonts w:ascii="楷体_GB2312" w:eastAsia="楷体_GB2312"/>
          <w:b/>
          <w:color w:val="auto"/>
          <w:sz w:val="40"/>
          <w:szCs w:val="40"/>
        </w:rPr>
      </w:pPr>
    </w:p>
    <w:p>
      <w:pPr>
        <w:pStyle w:val="5"/>
        <w:rPr>
          <w:rFonts w:ascii="楷体_GB2312" w:eastAsia="楷体_GB2312"/>
          <w:b/>
          <w:color w:val="auto"/>
          <w:sz w:val="40"/>
          <w:szCs w:val="40"/>
        </w:rPr>
      </w:pPr>
    </w:p>
    <w:p>
      <w:pPr>
        <w:pStyle w:val="6"/>
        <w:spacing w:line="360" w:lineRule="auto"/>
        <w:ind w:left="0" w:leftChars="0"/>
        <w:jc w:val="center"/>
        <w:rPr>
          <w:rFonts w:ascii="宋体" w:hAnsi="宋体" w:eastAsia="宋体" w:cs="宋体"/>
          <w:b/>
          <w:bCs/>
          <w:color w:val="auto"/>
          <w:sz w:val="28"/>
          <w:szCs w:val="28"/>
        </w:rPr>
      </w:pPr>
      <w:r>
        <w:rPr>
          <w:rFonts w:hint="eastAsia" w:ascii="宋体" w:hAnsi="宋体" w:eastAsia="宋体" w:cs="宋体"/>
          <w:b/>
          <w:bCs/>
          <w:color w:val="auto"/>
          <w:sz w:val="28"/>
          <w:szCs w:val="28"/>
        </w:rPr>
        <w:t>在此项下提交</w:t>
      </w:r>
    </w:p>
    <w:p>
      <w:pPr>
        <w:pStyle w:val="11"/>
        <w:rPr>
          <w:rFonts w:ascii="宋体" w:hAnsi="宋体" w:eastAsia="宋体" w:cs="宋体"/>
          <w:b/>
          <w:bCs/>
          <w:color w:val="auto"/>
          <w:sz w:val="28"/>
          <w:szCs w:val="28"/>
        </w:rPr>
      </w:pPr>
    </w:p>
    <w:p>
      <w:pPr>
        <w:pStyle w:val="28"/>
        <w:spacing w:line="360" w:lineRule="auto"/>
        <w:ind w:firstLine="480"/>
        <w:jc w:val="right"/>
        <w:rPr>
          <w:rFonts w:hint="default" w:ascii="宋体" w:hAnsi="宋体" w:eastAsia="宋体" w:cs="宋体"/>
          <w:color w:val="auto"/>
          <w:sz w:val="24"/>
          <w:szCs w:val="24"/>
          <w:lang w:eastAsia="zh-CN"/>
        </w:rPr>
      </w:pPr>
    </w:p>
    <w:p>
      <w:pPr>
        <w:pStyle w:val="28"/>
        <w:spacing w:line="360" w:lineRule="auto"/>
        <w:ind w:firstLine="480"/>
        <w:jc w:val="right"/>
        <w:rPr>
          <w:rFonts w:hint="default" w:ascii="宋体" w:hAnsi="宋体" w:eastAsia="宋体" w:cs="宋体"/>
          <w:color w:val="auto"/>
          <w:sz w:val="24"/>
          <w:szCs w:val="24"/>
          <w:lang w:eastAsia="zh-CN"/>
        </w:rPr>
      </w:pPr>
    </w:p>
    <w:p>
      <w:pPr>
        <w:pStyle w:val="28"/>
        <w:spacing w:line="360" w:lineRule="auto"/>
        <w:ind w:firstLine="480"/>
        <w:jc w:val="right"/>
        <w:rPr>
          <w:rFonts w:hint="default" w:ascii="宋体" w:hAnsi="宋体" w:eastAsia="宋体" w:cs="宋体"/>
          <w:color w:val="auto"/>
          <w:sz w:val="24"/>
          <w:szCs w:val="24"/>
          <w:lang w:eastAsia="zh-CN"/>
        </w:rPr>
      </w:pPr>
    </w:p>
    <w:p>
      <w:pPr>
        <w:pStyle w:val="28"/>
        <w:spacing w:line="360" w:lineRule="auto"/>
        <w:ind w:firstLine="480"/>
        <w:jc w:val="right"/>
        <w:rPr>
          <w:rFonts w:hint="default" w:ascii="宋体" w:hAnsi="宋体" w:eastAsia="宋体" w:cs="宋体"/>
          <w:color w:val="auto"/>
          <w:sz w:val="24"/>
          <w:szCs w:val="24"/>
          <w:lang w:eastAsia="zh-CN"/>
        </w:rPr>
      </w:pPr>
    </w:p>
    <w:p>
      <w:pPr>
        <w:pStyle w:val="28"/>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pPr>
        <w:pStyle w:val="28"/>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pPr>
        <w:pStyle w:val="6"/>
        <w:rPr>
          <w:rFonts w:ascii="楷体_GB2312" w:eastAsia="楷体_GB2312"/>
          <w:b/>
          <w:color w:val="auto"/>
          <w:sz w:val="44"/>
          <w:szCs w:val="44"/>
        </w:rPr>
      </w:pPr>
    </w:p>
    <w:p>
      <w:pPr>
        <w:pStyle w:val="5"/>
        <w:rPr>
          <w:rFonts w:ascii="楷体_GB2312" w:eastAsia="楷体_GB2312"/>
          <w:b/>
          <w:color w:val="auto"/>
          <w:sz w:val="44"/>
          <w:szCs w:val="44"/>
        </w:rPr>
      </w:pPr>
    </w:p>
    <w:p>
      <w:pPr>
        <w:pStyle w:val="6"/>
        <w:rPr>
          <w:rFonts w:ascii="楷体_GB2312" w:eastAsia="楷体_GB2312"/>
          <w:b/>
          <w:color w:val="auto"/>
          <w:sz w:val="44"/>
          <w:szCs w:val="44"/>
        </w:rPr>
      </w:pPr>
    </w:p>
    <w:p>
      <w:pPr>
        <w:pStyle w:val="5"/>
        <w:rPr>
          <w:rFonts w:ascii="楷体_GB2312" w:eastAsia="楷体_GB2312"/>
          <w:b/>
          <w:color w:val="auto"/>
          <w:sz w:val="44"/>
          <w:szCs w:val="44"/>
        </w:rPr>
      </w:pPr>
    </w:p>
    <w:p>
      <w:pPr>
        <w:pStyle w:val="6"/>
        <w:rPr>
          <w:rFonts w:ascii="楷体_GB2312" w:eastAsia="楷体_GB2312"/>
          <w:b/>
          <w:color w:val="auto"/>
          <w:sz w:val="44"/>
          <w:szCs w:val="44"/>
        </w:rPr>
      </w:pPr>
    </w:p>
    <w:p>
      <w:pPr>
        <w:pStyle w:val="5"/>
        <w:rPr>
          <w:color w:val="auto"/>
        </w:rPr>
      </w:pPr>
    </w:p>
    <w:p>
      <w:pPr>
        <w:pStyle w:val="6"/>
        <w:rPr>
          <w:rFonts w:ascii="楷体_GB2312" w:eastAsia="楷体_GB2312"/>
          <w:b/>
          <w:color w:val="auto"/>
          <w:sz w:val="44"/>
          <w:szCs w:val="44"/>
        </w:rPr>
      </w:pPr>
    </w:p>
    <w:p>
      <w:pPr>
        <w:pStyle w:val="5"/>
        <w:rPr>
          <w:rFonts w:ascii="楷体_GB2312" w:eastAsia="楷体_GB2312"/>
          <w:b/>
          <w:color w:val="auto"/>
          <w:sz w:val="44"/>
          <w:szCs w:val="44"/>
        </w:rPr>
      </w:pPr>
    </w:p>
    <w:p>
      <w:pPr>
        <w:pStyle w:val="6"/>
        <w:rPr>
          <w:rFonts w:ascii="楷体_GB2312" w:eastAsia="楷体_GB2312"/>
          <w:b/>
          <w:color w:val="auto"/>
          <w:sz w:val="44"/>
          <w:szCs w:val="44"/>
        </w:rPr>
      </w:pPr>
    </w:p>
    <w:p>
      <w:pPr>
        <w:pStyle w:val="5"/>
        <w:rPr>
          <w:rFonts w:ascii="楷体_GB2312" w:eastAsia="楷体_GB2312"/>
          <w:b/>
          <w:color w:val="auto"/>
          <w:sz w:val="44"/>
          <w:szCs w:val="44"/>
        </w:rPr>
      </w:pPr>
    </w:p>
    <w:p>
      <w:pPr>
        <w:pStyle w:val="6"/>
        <w:ind w:left="0" w:leftChars="0"/>
        <w:rPr>
          <w:rFonts w:ascii="楷体_GB2312" w:eastAsia="楷体_GB2312"/>
          <w:b/>
          <w:color w:val="auto"/>
          <w:sz w:val="44"/>
          <w:szCs w:val="44"/>
        </w:rPr>
      </w:pPr>
    </w:p>
    <w:p>
      <w:pPr>
        <w:pStyle w:val="11"/>
        <w:rPr>
          <w:rFonts w:ascii="楷体_GB2312" w:eastAsia="楷体_GB2312"/>
          <w:b/>
          <w:color w:val="auto"/>
          <w:sz w:val="44"/>
          <w:szCs w:val="44"/>
        </w:rPr>
      </w:pPr>
    </w:p>
    <w:p>
      <w:pPr>
        <w:pStyle w:val="11"/>
        <w:rPr>
          <w:rFonts w:ascii="楷体_GB2312" w:eastAsia="楷体_GB2312"/>
          <w:b/>
          <w:color w:val="auto"/>
          <w:sz w:val="44"/>
          <w:szCs w:val="44"/>
        </w:rPr>
      </w:pPr>
    </w:p>
    <w:p>
      <w:pPr>
        <w:spacing w:line="1000" w:lineRule="exact"/>
        <w:jc w:val="center"/>
        <w:rPr>
          <w:rFonts w:ascii="黑体" w:hAnsi="黑体" w:eastAsia="黑体"/>
          <w:color w:val="auto"/>
          <w:sz w:val="96"/>
          <w:szCs w:val="96"/>
        </w:rPr>
      </w:pPr>
      <w:r>
        <w:rPr>
          <w:rFonts w:hint="eastAsia" w:ascii="黑体" w:hAnsi="黑体" w:eastAsia="黑体"/>
          <w:color w:val="auto"/>
          <w:sz w:val="96"/>
          <w:szCs w:val="96"/>
        </w:rPr>
        <w:t>响应文件</w:t>
      </w:r>
    </w:p>
    <w:p>
      <w:pPr>
        <w:pStyle w:val="23"/>
        <w:spacing w:after="120" w:line="500" w:lineRule="exact"/>
        <w:outlineLvl w:val="9"/>
        <w:rPr>
          <w:rStyle w:val="24"/>
          <w:rFonts w:hAnsi="宋体" w:eastAsia="宋体" w:cs="宋体"/>
          <w:b/>
          <w:bCs/>
          <w:color w:val="auto"/>
          <w:sz w:val="44"/>
          <w:szCs w:val="44"/>
        </w:rPr>
      </w:pPr>
    </w:p>
    <w:p>
      <w:pPr>
        <w:pStyle w:val="23"/>
        <w:spacing w:after="120" w:line="500" w:lineRule="exact"/>
        <w:jc w:val="center"/>
        <w:outlineLvl w:val="9"/>
        <w:rPr>
          <w:rStyle w:val="24"/>
          <w:rFonts w:hAnsi="宋体" w:eastAsia="宋体" w:cs="宋体"/>
          <w:b/>
          <w:bCs/>
          <w:color w:val="auto"/>
          <w:sz w:val="44"/>
          <w:szCs w:val="44"/>
        </w:rPr>
      </w:pPr>
      <w:r>
        <w:rPr>
          <w:rStyle w:val="24"/>
          <w:rFonts w:hint="eastAsia" w:hAnsi="宋体" w:eastAsia="宋体" w:cs="宋体"/>
          <w:b/>
          <w:bCs/>
          <w:color w:val="auto"/>
          <w:sz w:val="44"/>
          <w:szCs w:val="44"/>
        </w:rPr>
        <w:t>（第二部分  报价部分）</w:t>
      </w:r>
    </w:p>
    <w:p>
      <w:pPr>
        <w:spacing w:line="1000" w:lineRule="exact"/>
        <w:ind w:firstLine="1920" w:firstLineChars="200"/>
        <w:jc w:val="left"/>
        <w:rPr>
          <w:color w:val="auto"/>
          <w:sz w:val="96"/>
          <w:szCs w:val="96"/>
        </w:rPr>
      </w:pPr>
    </w:p>
    <w:p>
      <w:pPr>
        <w:spacing w:line="1000" w:lineRule="exact"/>
        <w:ind w:firstLine="1920" w:firstLineChars="200"/>
        <w:jc w:val="left"/>
        <w:rPr>
          <w:color w:val="auto"/>
          <w:sz w:val="96"/>
          <w:szCs w:val="96"/>
        </w:rPr>
      </w:pPr>
    </w:p>
    <w:p>
      <w:pPr>
        <w:pStyle w:val="3"/>
        <w:rPr>
          <w:color w:val="auto"/>
        </w:rPr>
      </w:pPr>
    </w:p>
    <w:p>
      <w:pPr>
        <w:spacing w:line="1000" w:lineRule="exact"/>
        <w:ind w:firstLine="1920" w:firstLineChars="200"/>
        <w:jc w:val="left"/>
        <w:rPr>
          <w:color w:val="auto"/>
          <w:sz w:val="96"/>
          <w:szCs w:val="96"/>
        </w:rPr>
      </w:pPr>
    </w:p>
    <w:p>
      <w:pPr>
        <w:pStyle w:val="9"/>
        <w:tabs>
          <w:tab w:val="left" w:pos="1560"/>
        </w:tabs>
        <w:spacing w:line="360" w:lineRule="auto"/>
        <w:ind w:firstLine="744" w:firstLineChars="247"/>
        <w:textAlignment w:val="baseline"/>
        <w:rPr>
          <w:rFonts w:hAnsi="宋体" w:cs="宋体"/>
          <w:b/>
          <w:color w:val="auto"/>
          <w:sz w:val="30"/>
          <w:u w:val="single"/>
        </w:rPr>
      </w:pPr>
      <w:r>
        <w:rPr>
          <w:rFonts w:hint="eastAsia" w:hAnsi="宋体" w:cs="宋体"/>
          <w:b/>
          <w:color w:val="auto"/>
          <w:sz w:val="30"/>
        </w:rPr>
        <w:t>项目编号：</w:t>
      </w:r>
      <w:r>
        <w:rPr>
          <w:rFonts w:hint="eastAsia" w:hAnsi="宋体" w:cs="宋体"/>
          <w:b/>
          <w:color w:val="auto"/>
          <w:sz w:val="30"/>
          <w:u w:val="single"/>
        </w:rPr>
        <w:t xml:space="preserve">                                   </w:t>
      </w:r>
    </w:p>
    <w:p>
      <w:pPr>
        <w:pStyle w:val="9"/>
        <w:spacing w:line="360" w:lineRule="auto"/>
        <w:ind w:firstLine="738" w:firstLineChars="245"/>
        <w:textAlignment w:val="baseline"/>
        <w:rPr>
          <w:rFonts w:hAnsi="宋体" w:cs="宋体"/>
          <w:b/>
          <w:color w:val="auto"/>
          <w:sz w:val="30"/>
          <w:u w:val="single"/>
        </w:rPr>
      </w:pPr>
      <w:r>
        <w:rPr>
          <w:rFonts w:hint="eastAsia" w:hAnsi="宋体" w:cs="宋体"/>
          <w:b/>
          <w:color w:val="auto"/>
          <w:sz w:val="30"/>
        </w:rPr>
        <w:t>所投合同包号：</w:t>
      </w:r>
      <w:r>
        <w:rPr>
          <w:rFonts w:hint="eastAsia" w:hAnsi="宋体" w:cs="宋体"/>
          <w:b/>
          <w:color w:val="auto"/>
          <w:sz w:val="30"/>
          <w:u w:val="single"/>
        </w:rPr>
        <w:t xml:space="preserve">  </w:t>
      </w:r>
      <w:r>
        <w:rPr>
          <w:rFonts w:hint="eastAsia" w:hAnsi="宋体" w:cs="宋体"/>
          <w:color w:val="auto"/>
          <w:sz w:val="30"/>
          <w:u w:val="single"/>
        </w:rPr>
        <w:t xml:space="preserve">                              </w:t>
      </w:r>
    </w:p>
    <w:p>
      <w:pPr>
        <w:pStyle w:val="9"/>
        <w:tabs>
          <w:tab w:val="left" w:pos="1560"/>
        </w:tabs>
        <w:spacing w:line="360" w:lineRule="auto"/>
        <w:textAlignment w:val="baseline"/>
        <w:rPr>
          <w:rFonts w:hAnsi="宋体" w:cs="宋体"/>
          <w:b/>
          <w:color w:val="auto"/>
          <w:sz w:val="30"/>
        </w:rPr>
      </w:pPr>
      <w:r>
        <w:rPr>
          <w:rFonts w:hint="eastAsia" w:hAnsi="宋体" w:cs="宋体"/>
          <w:b/>
          <w:color w:val="auto"/>
          <w:sz w:val="30"/>
        </w:rPr>
        <w:t xml:space="preserve">     项目名称：</w:t>
      </w:r>
      <w:r>
        <w:rPr>
          <w:rFonts w:hint="eastAsia" w:hAnsi="宋体" w:cs="宋体"/>
          <w:b/>
          <w:color w:val="auto"/>
          <w:sz w:val="30"/>
          <w:u w:val="single"/>
        </w:rPr>
        <w:t xml:space="preserve">                                    </w:t>
      </w:r>
    </w:p>
    <w:p>
      <w:pPr>
        <w:spacing w:line="360" w:lineRule="auto"/>
        <w:ind w:firstLine="738" w:firstLineChars="245"/>
        <w:rPr>
          <w:rFonts w:ascii="宋体" w:hAnsi="宋体" w:cs="宋体"/>
          <w:b/>
          <w:color w:val="auto"/>
          <w:sz w:val="30"/>
          <w:u w:val="single"/>
        </w:rPr>
      </w:pPr>
      <w:r>
        <w:rPr>
          <w:rFonts w:hint="eastAsia" w:ascii="宋体" w:hAnsi="宋体" w:cs="宋体"/>
          <w:b/>
          <w:color w:val="auto"/>
          <w:sz w:val="30"/>
        </w:rPr>
        <w:t>供应商名称 ：</w:t>
      </w:r>
      <w:r>
        <w:rPr>
          <w:rFonts w:hint="eastAsia" w:ascii="宋体" w:hAnsi="宋体" w:cs="宋体"/>
          <w:b/>
          <w:color w:val="auto"/>
          <w:sz w:val="30"/>
          <w:u w:val="single"/>
        </w:rPr>
        <w:t xml:space="preserve">                                </w:t>
      </w:r>
      <w:r>
        <w:rPr>
          <w:rFonts w:hint="eastAsia" w:ascii="宋体" w:hAnsi="宋体" w:cs="宋体"/>
          <w:b/>
          <w:color w:val="auto"/>
          <w:sz w:val="30"/>
        </w:rPr>
        <w:t xml:space="preserve"> </w:t>
      </w:r>
    </w:p>
    <w:p>
      <w:pPr>
        <w:spacing w:line="360" w:lineRule="auto"/>
        <w:ind w:firstLine="148" w:firstLineChars="49"/>
        <w:rPr>
          <w:color w:val="auto"/>
        </w:rPr>
      </w:pPr>
      <w:r>
        <w:rPr>
          <w:rFonts w:hint="eastAsia" w:ascii="宋体" w:hAnsi="宋体" w:cs="宋体"/>
          <w:b/>
          <w:color w:val="auto"/>
          <w:sz w:val="30"/>
        </w:rPr>
        <w:t xml:space="preserve">    地址：</w:t>
      </w:r>
      <w:r>
        <w:rPr>
          <w:rFonts w:hint="eastAsia" w:ascii="宋体" w:hAnsi="宋体" w:cs="宋体"/>
          <w:b/>
          <w:color w:val="auto"/>
          <w:sz w:val="30"/>
          <w:u w:val="single"/>
        </w:rPr>
        <w:t xml:space="preserve">                                        </w:t>
      </w:r>
    </w:p>
    <w:p>
      <w:pPr>
        <w:rPr>
          <w:color w:val="auto"/>
        </w:rPr>
      </w:pPr>
    </w:p>
    <w:p>
      <w:pPr>
        <w:pStyle w:val="11"/>
        <w:rPr>
          <w:color w:val="auto"/>
        </w:rPr>
      </w:pPr>
    </w:p>
    <w:p>
      <w:pPr>
        <w:pStyle w:val="4"/>
        <w:keepNext w:val="0"/>
        <w:keepLines w:val="0"/>
        <w:jc w:val="center"/>
        <w:rPr>
          <w:rFonts w:hint="default"/>
          <w:color w:val="auto"/>
        </w:rPr>
      </w:pPr>
    </w:p>
    <w:p>
      <w:pPr>
        <w:rPr>
          <w:color w:val="auto"/>
        </w:rPr>
      </w:pPr>
    </w:p>
    <w:p>
      <w:pPr>
        <w:pStyle w:val="4"/>
        <w:keepNext w:val="0"/>
        <w:keepLines w:val="0"/>
        <w:jc w:val="center"/>
        <w:rPr>
          <w:rFonts w:hint="default"/>
          <w:color w:val="auto"/>
        </w:rPr>
      </w:pPr>
    </w:p>
    <w:p>
      <w:pPr>
        <w:pStyle w:val="4"/>
        <w:keepNext w:val="0"/>
        <w:keepLines w:val="0"/>
        <w:jc w:val="center"/>
        <w:rPr>
          <w:rFonts w:hint="default"/>
          <w:color w:val="auto"/>
        </w:rPr>
      </w:pPr>
      <w:r>
        <w:rPr>
          <w:color w:val="auto"/>
        </w:rPr>
        <w:t>1、报价一览表</w:t>
      </w:r>
    </w:p>
    <w:p>
      <w:pPr>
        <w:pStyle w:val="3"/>
        <w:rPr>
          <w:color w:val="auto"/>
          <w:sz w:val="24"/>
          <w:szCs w:val="24"/>
        </w:rPr>
      </w:pPr>
      <w:r>
        <w:rPr>
          <w:rFonts w:hint="eastAsia"/>
          <w:color w:val="auto"/>
          <w:sz w:val="24"/>
          <w:szCs w:val="24"/>
        </w:rPr>
        <w:t xml:space="preserve">项目编号：    </w:t>
      </w:r>
    </w:p>
    <w:p>
      <w:pPr>
        <w:pStyle w:val="3"/>
        <w:jc w:val="both"/>
        <w:rPr>
          <w:rFonts w:cs="宋体"/>
          <w:color w:val="auto"/>
          <w:sz w:val="24"/>
        </w:rPr>
      </w:pPr>
      <w:r>
        <w:rPr>
          <w:rFonts w:hint="eastAsia"/>
          <w:color w:val="auto"/>
          <w:sz w:val="24"/>
          <w:szCs w:val="24"/>
        </w:rPr>
        <w:t xml:space="preserve">项目名称: </w:t>
      </w:r>
    </w:p>
    <w:p>
      <w:pPr>
        <w:pStyle w:val="26"/>
        <w:ind w:firstLine="6240" w:firstLineChars="2600"/>
        <w:rPr>
          <w:rFonts w:ascii="宋体" w:hAnsi="宋体"/>
          <w:color w:val="auto"/>
          <w:sz w:val="24"/>
        </w:rPr>
      </w:pPr>
      <w:r>
        <w:rPr>
          <w:rFonts w:hint="eastAsia" w:ascii="宋体" w:hAnsi="宋体"/>
          <w:color w:val="auto"/>
          <w:sz w:val="24"/>
        </w:rPr>
        <w:t>金额单位：人民币元</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pPr>
              <w:pStyle w:val="9"/>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合同包</w:t>
            </w:r>
          </w:p>
        </w:tc>
        <w:tc>
          <w:tcPr>
            <w:tcW w:w="797" w:type="dxa"/>
            <w:noWrap w:val="0"/>
            <w:vAlign w:val="center"/>
          </w:tcPr>
          <w:p>
            <w:pPr>
              <w:pStyle w:val="9"/>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品目号</w:t>
            </w:r>
          </w:p>
        </w:tc>
        <w:tc>
          <w:tcPr>
            <w:tcW w:w="1967" w:type="dxa"/>
            <w:noWrap w:val="0"/>
            <w:vAlign w:val="center"/>
          </w:tcPr>
          <w:p>
            <w:pPr>
              <w:pStyle w:val="9"/>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采购标的</w:t>
            </w:r>
          </w:p>
        </w:tc>
        <w:tc>
          <w:tcPr>
            <w:tcW w:w="1289" w:type="dxa"/>
            <w:noWrap w:val="0"/>
            <w:vAlign w:val="center"/>
          </w:tcPr>
          <w:p>
            <w:pPr>
              <w:pStyle w:val="9"/>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数量</w:t>
            </w:r>
          </w:p>
        </w:tc>
        <w:tc>
          <w:tcPr>
            <w:tcW w:w="1613" w:type="dxa"/>
            <w:noWrap w:val="0"/>
            <w:vAlign w:val="center"/>
          </w:tcPr>
          <w:p>
            <w:pPr>
              <w:pStyle w:val="9"/>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单价</w:t>
            </w:r>
          </w:p>
        </w:tc>
        <w:tc>
          <w:tcPr>
            <w:tcW w:w="2746" w:type="dxa"/>
            <w:noWrap w:val="0"/>
            <w:vAlign w:val="center"/>
          </w:tcPr>
          <w:p>
            <w:pPr>
              <w:pStyle w:val="9"/>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pPr>
              <w:snapToGrid w:val="0"/>
              <w:spacing w:line="360" w:lineRule="exact"/>
              <w:jc w:val="center"/>
              <w:rPr>
                <w:rFonts w:ascii="宋体" w:hAnsi="宋体" w:eastAsia="宋体" w:cs="Times New Roman"/>
                <w:color w:val="auto"/>
                <w:sz w:val="24"/>
              </w:rPr>
            </w:pPr>
          </w:p>
        </w:tc>
        <w:tc>
          <w:tcPr>
            <w:tcW w:w="797" w:type="dxa"/>
            <w:noWrap w:val="0"/>
            <w:vAlign w:val="center"/>
          </w:tcPr>
          <w:p>
            <w:pPr>
              <w:snapToGrid w:val="0"/>
              <w:spacing w:line="360" w:lineRule="exact"/>
              <w:jc w:val="center"/>
              <w:rPr>
                <w:rFonts w:ascii="宋体" w:hAnsi="宋体" w:eastAsia="宋体" w:cs="Times New Roman"/>
                <w:color w:val="auto"/>
                <w:sz w:val="24"/>
              </w:rPr>
            </w:pPr>
          </w:p>
        </w:tc>
        <w:tc>
          <w:tcPr>
            <w:tcW w:w="1967" w:type="dxa"/>
            <w:noWrap w:val="0"/>
            <w:vAlign w:val="center"/>
          </w:tcPr>
          <w:p>
            <w:pPr>
              <w:snapToGrid w:val="0"/>
              <w:spacing w:line="360" w:lineRule="exact"/>
              <w:jc w:val="center"/>
              <w:rPr>
                <w:rFonts w:ascii="宋体" w:hAnsi="宋体" w:eastAsia="宋体" w:cs="Times New Roman"/>
                <w:color w:val="auto"/>
                <w:sz w:val="24"/>
              </w:rPr>
            </w:pPr>
          </w:p>
        </w:tc>
        <w:tc>
          <w:tcPr>
            <w:tcW w:w="1289" w:type="dxa"/>
            <w:noWrap w:val="0"/>
            <w:vAlign w:val="center"/>
          </w:tcPr>
          <w:p>
            <w:pPr>
              <w:snapToGrid w:val="0"/>
              <w:spacing w:line="360" w:lineRule="exact"/>
              <w:jc w:val="center"/>
              <w:rPr>
                <w:rFonts w:ascii="宋体" w:hAnsi="宋体" w:eastAsia="宋体" w:cs="Times New Roman"/>
                <w:color w:val="auto"/>
                <w:sz w:val="24"/>
              </w:rPr>
            </w:pPr>
          </w:p>
        </w:tc>
        <w:tc>
          <w:tcPr>
            <w:tcW w:w="1613" w:type="dxa"/>
            <w:noWrap w:val="0"/>
            <w:vAlign w:val="center"/>
          </w:tcPr>
          <w:p>
            <w:pPr>
              <w:snapToGrid w:val="0"/>
              <w:spacing w:line="360" w:lineRule="exact"/>
              <w:jc w:val="center"/>
              <w:rPr>
                <w:rFonts w:ascii="宋体" w:hAnsi="宋体" w:eastAsia="宋体" w:cs="宋体"/>
                <w:color w:val="auto"/>
                <w:kern w:val="0"/>
                <w:sz w:val="24"/>
              </w:rPr>
            </w:pPr>
          </w:p>
        </w:tc>
        <w:tc>
          <w:tcPr>
            <w:tcW w:w="2746" w:type="dxa"/>
            <w:noWrap w:val="0"/>
            <w:vAlign w:val="center"/>
          </w:tcPr>
          <w:p>
            <w:pPr>
              <w:widowControl/>
              <w:spacing w:line="440" w:lineRule="exact"/>
              <w:jc w:val="left"/>
              <w:rPr>
                <w:rFonts w:ascii="宋体" w:hAnsi="宋体" w:eastAsia="宋体" w:cs="Times New Roman"/>
                <w:color w:val="auto"/>
                <w:sz w:val="24"/>
              </w:rPr>
            </w:pPr>
          </w:p>
        </w:tc>
      </w:tr>
    </w:tbl>
    <w:p>
      <w:pPr>
        <w:pStyle w:val="26"/>
        <w:ind w:firstLine="6240" w:firstLineChars="2600"/>
        <w:rPr>
          <w:rFonts w:ascii="宋体" w:hAnsi="宋体"/>
          <w:color w:val="auto"/>
          <w:sz w:val="24"/>
        </w:rPr>
      </w:pPr>
    </w:p>
    <w:p>
      <w:pPr>
        <w:pStyle w:val="26"/>
        <w:ind w:firstLine="6240" w:firstLineChars="2600"/>
        <w:rPr>
          <w:rFonts w:ascii="宋体" w:hAnsi="宋体"/>
          <w:color w:val="auto"/>
          <w:sz w:val="24"/>
        </w:rPr>
      </w:pPr>
    </w:p>
    <w:p>
      <w:pPr>
        <w:pStyle w:val="26"/>
        <w:ind w:firstLine="6240" w:firstLineChars="2600"/>
        <w:rPr>
          <w:rFonts w:ascii="宋体" w:hAnsi="宋体"/>
          <w:color w:val="auto"/>
          <w:sz w:val="24"/>
        </w:rPr>
      </w:pPr>
    </w:p>
    <w:p>
      <w:pPr>
        <w:pStyle w:val="13"/>
        <w:spacing w:before="75" w:beforeAutospacing="0" w:after="75" w:afterAutospacing="0"/>
        <w:rPr>
          <w:color w:val="auto"/>
          <w:sz w:val="28"/>
          <w:szCs w:val="28"/>
        </w:rPr>
      </w:pPr>
    </w:p>
    <w:p>
      <w:pPr>
        <w:spacing w:line="360" w:lineRule="auto"/>
        <w:ind w:firstLine="3240" w:firstLineChars="1350"/>
        <w:rPr>
          <w:rFonts w:ascii="宋体" w:hAnsi="宋体"/>
          <w:color w:val="auto"/>
          <w:sz w:val="24"/>
        </w:rPr>
      </w:pPr>
      <w:r>
        <w:rPr>
          <w:rFonts w:hint="eastAsia" w:ascii="宋体" w:hAnsi="宋体"/>
          <w:color w:val="auto"/>
          <w:sz w:val="24"/>
        </w:rPr>
        <w:t>供应商（全称并加盖公章）：</w:t>
      </w:r>
    </w:p>
    <w:p>
      <w:pPr>
        <w:spacing w:line="360" w:lineRule="auto"/>
        <w:ind w:firstLine="3240" w:firstLineChars="1350"/>
        <w:rPr>
          <w:rFonts w:ascii="宋体" w:hAnsi="宋体"/>
          <w:color w:val="auto"/>
          <w:sz w:val="24"/>
        </w:rPr>
      </w:pPr>
      <w:r>
        <w:rPr>
          <w:rFonts w:hint="eastAsia" w:ascii="宋体" w:hAnsi="宋体"/>
          <w:color w:val="auto"/>
          <w:sz w:val="24"/>
        </w:rPr>
        <w:t>供应商代表签字：</w:t>
      </w:r>
    </w:p>
    <w:p>
      <w:pPr>
        <w:spacing w:line="360" w:lineRule="auto"/>
        <w:ind w:firstLine="3240" w:firstLineChars="1350"/>
        <w:rPr>
          <w:color w:val="auto"/>
        </w:rPr>
      </w:pPr>
      <w:r>
        <w:rPr>
          <w:rFonts w:hint="eastAsia" w:ascii="宋体" w:hAnsi="宋体"/>
          <w:color w:val="auto"/>
          <w:sz w:val="24"/>
        </w:rPr>
        <w:t>日期：</w:t>
      </w:r>
    </w:p>
    <w:p>
      <w:pPr>
        <w:rPr>
          <w:color w:val="auto"/>
        </w:rPr>
      </w:pPr>
    </w:p>
    <w:p>
      <w:pPr>
        <w:rPr>
          <w:color w:val="auto"/>
        </w:rPr>
      </w:pPr>
    </w:p>
    <w:p>
      <w:pPr>
        <w:rPr>
          <w:color w:val="auto"/>
        </w:rPr>
      </w:pPr>
    </w:p>
    <w:p>
      <w:pPr>
        <w:pStyle w:val="4"/>
        <w:rPr>
          <w:rFonts w:hint="default"/>
          <w:color w:val="auto"/>
        </w:rPr>
      </w:pPr>
    </w:p>
    <w:p>
      <w:pPr>
        <w:rPr>
          <w:color w:val="auto"/>
        </w:rPr>
      </w:pPr>
    </w:p>
    <w:p>
      <w:pPr>
        <w:pStyle w:val="4"/>
        <w:rPr>
          <w:rFonts w:hint="default"/>
          <w:color w:val="auto"/>
        </w:rPr>
      </w:pPr>
    </w:p>
    <w:p>
      <w:pPr>
        <w:rPr>
          <w:color w:val="auto"/>
        </w:rPr>
      </w:pPr>
    </w:p>
    <w:p>
      <w:pPr>
        <w:numPr>
          <w:ilvl w:val="0"/>
          <w:numId w:val="12"/>
        </w:numPr>
        <w:jc w:val="center"/>
        <w:rPr>
          <w:rFonts w:hint="default"/>
          <w:color w:val="auto"/>
        </w:rPr>
      </w:pPr>
      <w:r>
        <w:rPr>
          <w:color w:val="auto"/>
        </w:rPr>
        <w:br w:type="page"/>
      </w:r>
    </w:p>
    <w:p>
      <w:pPr>
        <w:pStyle w:val="4"/>
        <w:numPr>
          <w:ilvl w:val="0"/>
          <w:numId w:val="0"/>
        </w:numPr>
        <w:ind w:left="0"/>
        <w:jc w:val="center"/>
        <w:rPr>
          <w:rFonts w:hint="default"/>
          <w:color w:val="auto"/>
        </w:rPr>
      </w:pPr>
      <w:r>
        <w:rPr>
          <w:rFonts w:hint="eastAsia"/>
          <w:color w:val="auto"/>
          <w:lang w:val="en-US" w:eastAsia="zh-CN"/>
        </w:rPr>
        <w:t>2、货物（服务）</w:t>
      </w:r>
      <w:r>
        <w:rPr>
          <w:color w:val="auto"/>
        </w:rPr>
        <w:t>分项报价表（若有）</w:t>
      </w:r>
    </w:p>
    <w:p>
      <w:pPr>
        <w:pStyle w:val="3"/>
        <w:rPr>
          <w:color w:val="auto"/>
          <w:sz w:val="24"/>
          <w:szCs w:val="24"/>
        </w:rPr>
      </w:pPr>
      <w:r>
        <w:rPr>
          <w:rFonts w:hint="eastAsia"/>
          <w:color w:val="auto"/>
          <w:sz w:val="24"/>
          <w:szCs w:val="24"/>
        </w:rPr>
        <w:t xml:space="preserve">项目编号：    </w:t>
      </w:r>
    </w:p>
    <w:p>
      <w:pPr>
        <w:pStyle w:val="3"/>
        <w:jc w:val="both"/>
        <w:rPr>
          <w:rFonts w:cs="宋体"/>
          <w:color w:val="auto"/>
          <w:sz w:val="24"/>
        </w:rPr>
      </w:pPr>
      <w:r>
        <w:rPr>
          <w:rFonts w:hint="eastAsia"/>
          <w:color w:val="auto"/>
          <w:sz w:val="24"/>
          <w:szCs w:val="24"/>
        </w:rPr>
        <w:t xml:space="preserve">项目名称: </w:t>
      </w:r>
    </w:p>
    <w:p>
      <w:pPr>
        <w:pStyle w:val="26"/>
        <w:ind w:firstLine="6240" w:firstLineChars="2600"/>
        <w:rPr>
          <w:rFonts w:ascii="宋体" w:hAnsi="宋体"/>
          <w:color w:val="auto"/>
          <w:sz w:val="24"/>
        </w:rPr>
      </w:pPr>
      <w:r>
        <w:rPr>
          <w:rFonts w:hint="eastAsia" w:ascii="宋体" w:hAnsi="宋体"/>
          <w:color w:val="auto"/>
          <w:sz w:val="24"/>
        </w:rPr>
        <w:t>金额单位：人民币元</w:t>
      </w:r>
    </w:p>
    <w:tbl>
      <w:tblPr>
        <w:tblStyle w:val="16"/>
        <w:tblW w:w="98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6"/>
        <w:gridCol w:w="975"/>
        <w:gridCol w:w="2055"/>
        <w:gridCol w:w="1410"/>
        <w:gridCol w:w="1104"/>
        <w:gridCol w:w="780"/>
        <w:gridCol w:w="780"/>
        <w:gridCol w:w="1065"/>
        <w:gridCol w:w="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786" w:type="dxa"/>
            <w:noWrap/>
            <w:vAlign w:val="center"/>
          </w:tcPr>
          <w:p>
            <w:pPr>
              <w:pStyle w:val="9"/>
              <w:snapToGrid w:val="0"/>
              <w:ind w:left="-105" w:leftChars="-50" w:right="-105" w:rightChars="-50"/>
              <w:jc w:val="center"/>
              <w:rPr>
                <w:rFonts w:hAnsi="宋体"/>
                <w:color w:val="auto"/>
                <w:kern w:val="2"/>
                <w:sz w:val="24"/>
              </w:rPr>
            </w:pPr>
            <w:r>
              <w:rPr>
                <w:rFonts w:hint="eastAsia" w:hAnsi="宋体"/>
                <w:color w:val="auto"/>
                <w:kern w:val="2"/>
                <w:sz w:val="24"/>
              </w:rPr>
              <w:t>合同包</w:t>
            </w:r>
          </w:p>
        </w:tc>
        <w:tc>
          <w:tcPr>
            <w:tcW w:w="975" w:type="dxa"/>
            <w:noWrap/>
            <w:vAlign w:val="center"/>
          </w:tcPr>
          <w:p>
            <w:pPr>
              <w:pStyle w:val="9"/>
              <w:snapToGrid w:val="0"/>
              <w:ind w:left="-105" w:leftChars="-50" w:right="-105" w:rightChars="-50"/>
              <w:jc w:val="center"/>
              <w:rPr>
                <w:rFonts w:hAnsi="宋体"/>
                <w:color w:val="auto"/>
                <w:kern w:val="2"/>
                <w:sz w:val="24"/>
              </w:rPr>
            </w:pPr>
            <w:r>
              <w:rPr>
                <w:rFonts w:hint="eastAsia" w:hAnsi="宋体"/>
                <w:color w:val="auto"/>
                <w:kern w:val="2"/>
                <w:sz w:val="24"/>
              </w:rPr>
              <w:t>序号</w:t>
            </w:r>
          </w:p>
        </w:tc>
        <w:tc>
          <w:tcPr>
            <w:tcW w:w="2055" w:type="dxa"/>
            <w:noWrap/>
            <w:vAlign w:val="center"/>
          </w:tcPr>
          <w:p>
            <w:pPr>
              <w:pStyle w:val="9"/>
              <w:snapToGrid w:val="0"/>
              <w:ind w:left="-105" w:leftChars="-50" w:right="-105" w:rightChars="-50"/>
              <w:jc w:val="center"/>
              <w:rPr>
                <w:rFonts w:hAnsi="宋体"/>
                <w:color w:val="auto"/>
                <w:kern w:val="2"/>
                <w:sz w:val="24"/>
              </w:rPr>
            </w:pPr>
            <w:r>
              <w:rPr>
                <w:rFonts w:hint="eastAsia" w:hAnsi="宋体"/>
                <w:color w:val="auto"/>
                <w:kern w:val="2"/>
                <w:sz w:val="24"/>
              </w:rPr>
              <w:t>名称</w:t>
            </w:r>
          </w:p>
        </w:tc>
        <w:tc>
          <w:tcPr>
            <w:tcW w:w="1410" w:type="dxa"/>
            <w:noWrap/>
            <w:vAlign w:val="center"/>
          </w:tcPr>
          <w:p>
            <w:pPr>
              <w:pStyle w:val="9"/>
              <w:snapToGrid w:val="0"/>
              <w:ind w:left="-105" w:leftChars="-50" w:right="-105" w:rightChars="-50"/>
              <w:jc w:val="center"/>
              <w:rPr>
                <w:rFonts w:hAnsi="宋体"/>
                <w:color w:val="auto"/>
                <w:kern w:val="2"/>
                <w:sz w:val="24"/>
              </w:rPr>
            </w:pPr>
            <w:r>
              <w:rPr>
                <w:rFonts w:hint="eastAsia" w:hAnsi="宋体"/>
                <w:color w:val="auto"/>
                <w:kern w:val="2"/>
                <w:sz w:val="24"/>
              </w:rPr>
              <w:t>品牌型号</w:t>
            </w:r>
          </w:p>
        </w:tc>
        <w:tc>
          <w:tcPr>
            <w:tcW w:w="1104" w:type="dxa"/>
            <w:noWrap/>
            <w:vAlign w:val="center"/>
          </w:tcPr>
          <w:p>
            <w:pPr>
              <w:pStyle w:val="9"/>
              <w:snapToGrid w:val="0"/>
              <w:ind w:left="-105" w:leftChars="-50" w:right="-105" w:rightChars="-50"/>
              <w:jc w:val="center"/>
              <w:rPr>
                <w:rFonts w:hAnsi="宋体"/>
                <w:color w:val="auto"/>
                <w:kern w:val="2"/>
                <w:sz w:val="24"/>
              </w:rPr>
            </w:pPr>
            <w:r>
              <w:rPr>
                <w:rFonts w:hint="eastAsia" w:hAnsi="宋体"/>
                <w:color w:val="auto"/>
                <w:kern w:val="2"/>
                <w:sz w:val="24"/>
              </w:rPr>
              <w:t>规格参数</w:t>
            </w:r>
          </w:p>
        </w:tc>
        <w:tc>
          <w:tcPr>
            <w:tcW w:w="780" w:type="dxa"/>
            <w:noWrap/>
            <w:vAlign w:val="center"/>
          </w:tcPr>
          <w:p>
            <w:pPr>
              <w:pStyle w:val="9"/>
              <w:snapToGrid w:val="0"/>
              <w:ind w:left="-105" w:leftChars="-50" w:right="-105" w:rightChars="-50"/>
              <w:jc w:val="center"/>
              <w:rPr>
                <w:rFonts w:hAnsi="宋体"/>
                <w:color w:val="auto"/>
                <w:kern w:val="2"/>
                <w:sz w:val="24"/>
              </w:rPr>
            </w:pPr>
            <w:r>
              <w:rPr>
                <w:rFonts w:hint="eastAsia" w:hAnsi="宋体"/>
                <w:color w:val="auto"/>
                <w:kern w:val="2"/>
                <w:sz w:val="24"/>
              </w:rPr>
              <w:t>单位</w:t>
            </w:r>
          </w:p>
        </w:tc>
        <w:tc>
          <w:tcPr>
            <w:tcW w:w="780" w:type="dxa"/>
            <w:noWrap/>
            <w:vAlign w:val="center"/>
          </w:tcPr>
          <w:p>
            <w:pPr>
              <w:pStyle w:val="9"/>
              <w:snapToGrid w:val="0"/>
              <w:ind w:left="-105" w:leftChars="-50" w:right="-105" w:rightChars="-50"/>
              <w:jc w:val="center"/>
              <w:rPr>
                <w:rFonts w:hAnsi="宋体"/>
                <w:color w:val="auto"/>
                <w:kern w:val="2"/>
                <w:sz w:val="24"/>
              </w:rPr>
            </w:pPr>
            <w:r>
              <w:rPr>
                <w:rFonts w:hint="eastAsia" w:hAnsi="宋体"/>
                <w:color w:val="auto"/>
                <w:kern w:val="2"/>
                <w:sz w:val="24"/>
              </w:rPr>
              <w:t>单价</w:t>
            </w:r>
          </w:p>
        </w:tc>
        <w:tc>
          <w:tcPr>
            <w:tcW w:w="1065" w:type="dxa"/>
            <w:noWrap/>
            <w:vAlign w:val="center"/>
          </w:tcPr>
          <w:p>
            <w:pPr>
              <w:pStyle w:val="9"/>
              <w:snapToGrid w:val="0"/>
              <w:ind w:left="-105" w:leftChars="-50" w:right="-105" w:rightChars="-50"/>
              <w:jc w:val="center"/>
              <w:rPr>
                <w:rFonts w:hAnsi="宋体"/>
                <w:color w:val="auto"/>
                <w:kern w:val="2"/>
                <w:sz w:val="24"/>
              </w:rPr>
            </w:pPr>
            <w:r>
              <w:rPr>
                <w:rFonts w:hint="eastAsia" w:hAnsi="宋体"/>
                <w:color w:val="auto"/>
                <w:kern w:val="2"/>
                <w:sz w:val="24"/>
              </w:rPr>
              <w:t>数量</w:t>
            </w:r>
          </w:p>
        </w:tc>
        <w:tc>
          <w:tcPr>
            <w:tcW w:w="906" w:type="dxa"/>
            <w:noWrap/>
            <w:vAlign w:val="center"/>
          </w:tcPr>
          <w:p>
            <w:pPr>
              <w:pStyle w:val="9"/>
              <w:snapToGrid w:val="0"/>
              <w:ind w:left="-105" w:leftChars="-50" w:right="-105" w:rightChars="-50"/>
              <w:jc w:val="center"/>
              <w:rPr>
                <w:rFonts w:hAnsi="宋体"/>
                <w:color w:val="auto"/>
                <w:kern w:val="2"/>
                <w:sz w:val="24"/>
              </w:rPr>
            </w:pPr>
            <w:r>
              <w:rPr>
                <w:rFonts w:hint="eastAsia" w:hAnsi="宋体"/>
                <w:color w:val="auto"/>
                <w:kern w:val="2"/>
                <w:sz w:val="24"/>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exact"/>
          <w:jc w:val="center"/>
        </w:trPr>
        <w:tc>
          <w:tcPr>
            <w:tcW w:w="786" w:type="dxa"/>
            <w:vMerge w:val="restart"/>
            <w:noWrap/>
            <w:vAlign w:val="center"/>
          </w:tcPr>
          <w:p>
            <w:pPr>
              <w:snapToGrid w:val="0"/>
              <w:spacing w:line="360" w:lineRule="exact"/>
              <w:jc w:val="center"/>
              <w:rPr>
                <w:rFonts w:ascii="宋体" w:hAnsi="宋体"/>
                <w:color w:val="auto"/>
                <w:sz w:val="24"/>
              </w:rPr>
            </w:pPr>
            <w:r>
              <w:rPr>
                <w:rFonts w:hint="eastAsia" w:ascii="宋体" w:hAnsi="宋体"/>
                <w:color w:val="auto"/>
                <w:sz w:val="24"/>
              </w:rPr>
              <w:t>1</w:t>
            </w:r>
          </w:p>
        </w:tc>
        <w:tc>
          <w:tcPr>
            <w:tcW w:w="975" w:type="dxa"/>
            <w:noWrap/>
            <w:vAlign w:val="center"/>
          </w:tcPr>
          <w:p>
            <w:pPr>
              <w:snapToGrid w:val="0"/>
              <w:spacing w:line="360" w:lineRule="exact"/>
              <w:jc w:val="center"/>
              <w:rPr>
                <w:rFonts w:ascii="宋体" w:hAnsi="宋体"/>
                <w:color w:val="auto"/>
                <w:sz w:val="24"/>
              </w:rPr>
            </w:pPr>
          </w:p>
        </w:tc>
        <w:tc>
          <w:tcPr>
            <w:tcW w:w="2055" w:type="dxa"/>
            <w:noWrap/>
            <w:vAlign w:val="center"/>
          </w:tcPr>
          <w:p>
            <w:pPr>
              <w:snapToGrid w:val="0"/>
              <w:spacing w:line="360" w:lineRule="exact"/>
              <w:jc w:val="center"/>
              <w:rPr>
                <w:rFonts w:ascii="宋体" w:hAnsi="宋体"/>
                <w:color w:val="auto"/>
                <w:sz w:val="24"/>
              </w:rPr>
            </w:pPr>
          </w:p>
        </w:tc>
        <w:tc>
          <w:tcPr>
            <w:tcW w:w="1410" w:type="dxa"/>
            <w:noWrap/>
            <w:vAlign w:val="center"/>
          </w:tcPr>
          <w:p>
            <w:pPr>
              <w:snapToGrid w:val="0"/>
              <w:spacing w:line="360" w:lineRule="exact"/>
              <w:jc w:val="center"/>
              <w:rPr>
                <w:rFonts w:ascii="宋体" w:hAnsi="宋体"/>
                <w:color w:val="auto"/>
                <w:sz w:val="24"/>
              </w:rPr>
            </w:pPr>
          </w:p>
        </w:tc>
        <w:tc>
          <w:tcPr>
            <w:tcW w:w="1104" w:type="dxa"/>
            <w:noWrap/>
            <w:vAlign w:val="center"/>
          </w:tcPr>
          <w:p>
            <w:pPr>
              <w:snapToGrid w:val="0"/>
              <w:spacing w:line="360" w:lineRule="exact"/>
              <w:jc w:val="center"/>
              <w:rPr>
                <w:rFonts w:ascii="宋体" w:hAnsi="宋体"/>
                <w:color w:val="auto"/>
                <w:sz w:val="24"/>
              </w:rPr>
            </w:pPr>
          </w:p>
        </w:tc>
        <w:tc>
          <w:tcPr>
            <w:tcW w:w="780" w:type="dxa"/>
            <w:noWrap/>
            <w:vAlign w:val="center"/>
          </w:tcPr>
          <w:p>
            <w:pPr>
              <w:snapToGrid w:val="0"/>
              <w:spacing w:line="360" w:lineRule="exact"/>
              <w:jc w:val="center"/>
              <w:rPr>
                <w:rFonts w:ascii="宋体" w:hAnsi="宋体"/>
                <w:color w:val="auto"/>
                <w:sz w:val="24"/>
              </w:rPr>
            </w:pPr>
          </w:p>
        </w:tc>
        <w:tc>
          <w:tcPr>
            <w:tcW w:w="780" w:type="dxa"/>
            <w:noWrap/>
            <w:vAlign w:val="center"/>
          </w:tcPr>
          <w:p>
            <w:pPr>
              <w:snapToGrid w:val="0"/>
              <w:spacing w:line="360" w:lineRule="exact"/>
              <w:jc w:val="center"/>
              <w:rPr>
                <w:rFonts w:ascii="宋体" w:hAnsi="宋体"/>
                <w:color w:val="auto"/>
                <w:sz w:val="24"/>
              </w:rPr>
            </w:pPr>
          </w:p>
        </w:tc>
        <w:tc>
          <w:tcPr>
            <w:tcW w:w="1065" w:type="dxa"/>
            <w:noWrap/>
            <w:vAlign w:val="center"/>
          </w:tcPr>
          <w:p>
            <w:pPr>
              <w:snapToGrid w:val="0"/>
              <w:spacing w:line="360" w:lineRule="exact"/>
              <w:jc w:val="center"/>
              <w:rPr>
                <w:rFonts w:ascii="宋体" w:hAnsi="宋体" w:cs="宋体"/>
                <w:color w:val="auto"/>
                <w:kern w:val="0"/>
                <w:sz w:val="24"/>
              </w:rPr>
            </w:pPr>
          </w:p>
        </w:tc>
        <w:tc>
          <w:tcPr>
            <w:tcW w:w="906" w:type="dxa"/>
            <w:noWrap/>
            <w:vAlign w:val="center"/>
          </w:tcPr>
          <w:p>
            <w:pPr>
              <w:widowControl/>
              <w:spacing w:line="440" w:lineRule="exact"/>
              <w:jc w:val="left"/>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exact"/>
          <w:jc w:val="center"/>
        </w:trPr>
        <w:tc>
          <w:tcPr>
            <w:tcW w:w="786" w:type="dxa"/>
            <w:vMerge w:val="continue"/>
            <w:noWrap/>
            <w:vAlign w:val="center"/>
          </w:tcPr>
          <w:p>
            <w:pPr>
              <w:snapToGrid w:val="0"/>
              <w:spacing w:line="360" w:lineRule="exact"/>
              <w:jc w:val="center"/>
              <w:rPr>
                <w:rFonts w:ascii="宋体" w:hAnsi="宋体"/>
                <w:color w:val="auto"/>
                <w:sz w:val="24"/>
              </w:rPr>
            </w:pPr>
          </w:p>
        </w:tc>
        <w:tc>
          <w:tcPr>
            <w:tcW w:w="975" w:type="dxa"/>
            <w:noWrap/>
            <w:vAlign w:val="center"/>
          </w:tcPr>
          <w:p>
            <w:pPr>
              <w:snapToGrid w:val="0"/>
              <w:spacing w:line="360" w:lineRule="exact"/>
              <w:jc w:val="center"/>
              <w:rPr>
                <w:rFonts w:ascii="宋体" w:hAnsi="宋体"/>
                <w:color w:val="auto"/>
                <w:sz w:val="24"/>
              </w:rPr>
            </w:pPr>
          </w:p>
        </w:tc>
        <w:tc>
          <w:tcPr>
            <w:tcW w:w="2055" w:type="dxa"/>
            <w:noWrap/>
            <w:vAlign w:val="center"/>
          </w:tcPr>
          <w:p>
            <w:pPr>
              <w:snapToGrid w:val="0"/>
              <w:spacing w:line="360" w:lineRule="exact"/>
              <w:jc w:val="center"/>
              <w:rPr>
                <w:rFonts w:ascii="宋体" w:hAnsi="宋体"/>
                <w:color w:val="auto"/>
                <w:sz w:val="24"/>
              </w:rPr>
            </w:pPr>
          </w:p>
        </w:tc>
        <w:tc>
          <w:tcPr>
            <w:tcW w:w="1410" w:type="dxa"/>
            <w:noWrap/>
            <w:vAlign w:val="center"/>
          </w:tcPr>
          <w:p>
            <w:pPr>
              <w:snapToGrid w:val="0"/>
              <w:spacing w:line="360" w:lineRule="exact"/>
              <w:jc w:val="center"/>
              <w:rPr>
                <w:rFonts w:ascii="宋体" w:hAnsi="宋体"/>
                <w:color w:val="auto"/>
                <w:sz w:val="24"/>
              </w:rPr>
            </w:pPr>
          </w:p>
        </w:tc>
        <w:tc>
          <w:tcPr>
            <w:tcW w:w="1104" w:type="dxa"/>
            <w:noWrap/>
            <w:vAlign w:val="center"/>
          </w:tcPr>
          <w:p>
            <w:pPr>
              <w:snapToGrid w:val="0"/>
              <w:spacing w:line="360" w:lineRule="exact"/>
              <w:jc w:val="center"/>
              <w:rPr>
                <w:rFonts w:ascii="宋体" w:hAnsi="宋体"/>
                <w:color w:val="auto"/>
                <w:sz w:val="24"/>
              </w:rPr>
            </w:pPr>
          </w:p>
        </w:tc>
        <w:tc>
          <w:tcPr>
            <w:tcW w:w="780" w:type="dxa"/>
            <w:noWrap/>
            <w:vAlign w:val="center"/>
          </w:tcPr>
          <w:p>
            <w:pPr>
              <w:snapToGrid w:val="0"/>
              <w:spacing w:line="360" w:lineRule="exact"/>
              <w:jc w:val="center"/>
              <w:rPr>
                <w:rFonts w:ascii="宋体" w:hAnsi="宋体"/>
                <w:color w:val="auto"/>
                <w:sz w:val="24"/>
              </w:rPr>
            </w:pPr>
          </w:p>
        </w:tc>
        <w:tc>
          <w:tcPr>
            <w:tcW w:w="780" w:type="dxa"/>
            <w:noWrap/>
            <w:vAlign w:val="center"/>
          </w:tcPr>
          <w:p>
            <w:pPr>
              <w:snapToGrid w:val="0"/>
              <w:spacing w:line="360" w:lineRule="exact"/>
              <w:jc w:val="center"/>
              <w:rPr>
                <w:rFonts w:ascii="宋体" w:hAnsi="宋体"/>
                <w:color w:val="auto"/>
                <w:sz w:val="24"/>
              </w:rPr>
            </w:pPr>
          </w:p>
        </w:tc>
        <w:tc>
          <w:tcPr>
            <w:tcW w:w="1065" w:type="dxa"/>
            <w:noWrap/>
            <w:vAlign w:val="center"/>
          </w:tcPr>
          <w:p>
            <w:pPr>
              <w:snapToGrid w:val="0"/>
              <w:spacing w:line="360" w:lineRule="exact"/>
              <w:jc w:val="center"/>
              <w:rPr>
                <w:rFonts w:ascii="宋体" w:hAnsi="宋体" w:cs="宋体"/>
                <w:color w:val="auto"/>
                <w:kern w:val="0"/>
                <w:sz w:val="24"/>
              </w:rPr>
            </w:pPr>
          </w:p>
        </w:tc>
        <w:tc>
          <w:tcPr>
            <w:tcW w:w="906" w:type="dxa"/>
            <w:noWrap/>
            <w:vAlign w:val="center"/>
          </w:tcPr>
          <w:p>
            <w:pPr>
              <w:widowControl/>
              <w:spacing w:line="440" w:lineRule="exact"/>
              <w:jc w:val="left"/>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exact"/>
          <w:jc w:val="center"/>
        </w:trPr>
        <w:tc>
          <w:tcPr>
            <w:tcW w:w="786" w:type="dxa"/>
            <w:vMerge w:val="continue"/>
            <w:noWrap/>
            <w:vAlign w:val="center"/>
          </w:tcPr>
          <w:p>
            <w:pPr>
              <w:snapToGrid w:val="0"/>
              <w:spacing w:line="360" w:lineRule="exact"/>
              <w:jc w:val="center"/>
              <w:rPr>
                <w:rFonts w:ascii="宋体" w:hAnsi="宋体"/>
                <w:color w:val="auto"/>
                <w:sz w:val="24"/>
              </w:rPr>
            </w:pPr>
          </w:p>
        </w:tc>
        <w:tc>
          <w:tcPr>
            <w:tcW w:w="975" w:type="dxa"/>
            <w:noWrap/>
            <w:vAlign w:val="center"/>
          </w:tcPr>
          <w:p>
            <w:pPr>
              <w:snapToGrid w:val="0"/>
              <w:spacing w:line="360" w:lineRule="exact"/>
              <w:jc w:val="center"/>
              <w:rPr>
                <w:rFonts w:ascii="宋体" w:hAnsi="宋体"/>
                <w:color w:val="auto"/>
                <w:sz w:val="24"/>
              </w:rPr>
            </w:pPr>
          </w:p>
        </w:tc>
        <w:tc>
          <w:tcPr>
            <w:tcW w:w="2055" w:type="dxa"/>
            <w:noWrap/>
            <w:vAlign w:val="center"/>
          </w:tcPr>
          <w:p>
            <w:pPr>
              <w:snapToGrid w:val="0"/>
              <w:spacing w:line="360" w:lineRule="exact"/>
              <w:jc w:val="center"/>
              <w:rPr>
                <w:rFonts w:ascii="宋体" w:hAnsi="宋体"/>
                <w:color w:val="auto"/>
                <w:sz w:val="24"/>
              </w:rPr>
            </w:pPr>
          </w:p>
        </w:tc>
        <w:tc>
          <w:tcPr>
            <w:tcW w:w="1410" w:type="dxa"/>
            <w:noWrap/>
            <w:vAlign w:val="center"/>
          </w:tcPr>
          <w:p>
            <w:pPr>
              <w:snapToGrid w:val="0"/>
              <w:spacing w:line="360" w:lineRule="exact"/>
              <w:jc w:val="center"/>
              <w:rPr>
                <w:rFonts w:ascii="宋体" w:hAnsi="宋体"/>
                <w:color w:val="auto"/>
                <w:sz w:val="24"/>
              </w:rPr>
            </w:pPr>
          </w:p>
        </w:tc>
        <w:tc>
          <w:tcPr>
            <w:tcW w:w="1104" w:type="dxa"/>
            <w:noWrap/>
            <w:vAlign w:val="center"/>
          </w:tcPr>
          <w:p>
            <w:pPr>
              <w:snapToGrid w:val="0"/>
              <w:spacing w:line="360" w:lineRule="exact"/>
              <w:jc w:val="center"/>
              <w:rPr>
                <w:rFonts w:ascii="宋体" w:hAnsi="宋体"/>
                <w:color w:val="auto"/>
                <w:sz w:val="24"/>
              </w:rPr>
            </w:pPr>
          </w:p>
        </w:tc>
        <w:tc>
          <w:tcPr>
            <w:tcW w:w="780" w:type="dxa"/>
            <w:noWrap/>
            <w:vAlign w:val="center"/>
          </w:tcPr>
          <w:p>
            <w:pPr>
              <w:snapToGrid w:val="0"/>
              <w:spacing w:line="360" w:lineRule="exact"/>
              <w:jc w:val="center"/>
              <w:rPr>
                <w:rFonts w:ascii="宋体" w:hAnsi="宋体"/>
                <w:color w:val="auto"/>
                <w:sz w:val="24"/>
              </w:rPr>
            </w:pPr>
          </w:p>
        </w:tc>
        <w:tc>
          <w:tcPr>
            <w:tcW w:w="780" w:type="dxa"/>
            <w:noWrap/>
            <w:vAlign w:val="center"/>
          </w:tcPr>
          <w:p>
            <w:pPr>
              <w:snapToGrid w:val="0"/>
              <w:spacing w:line="360" w:lineRule="exact"/>
              <w:jc w:val="center"/>
              <w:rPr>
                <w:rFonts w:ascii="宋体" w:hAnsi="宋体"/>
                <w:color w:val="auto"/>
                <w:sz w:val="24"/>
              </w:rPr>
            </w:pPr>
          </w:p>
        </w:tc>
        <w:tc>
          <w:tcPr>
            <w:tcW w:w="1065" w:type="dxa"/>
            <w:noWrap/>
            <w:vAlign w:val="center"/>
          </w:tcPr>
          <w:p>
            <w:pPr>
              <w:snapToGrid w:val="0"/>
              <w:spacing w:line="360" w:lineRule="exact"/>
              <w:jc w:val="center"/>
              <w:rPr>
                <w:rFonts w:ascii="宋体" w:hAnsi="宋体" w:cs="宋体"/>
                <w:color w:val="auto"/>
                <w:kern w:val="0"/>
                <w:sz w:val="24"/>
              </w:rPr>
            </w:pPr>
          </w:p>
        </w:tc>
        <w:tc>
          <w:tcPr>
            <w:tcW w:w="906" w:type="dxa"/>
            <w:noWrap/>
            <w:vAlign w:val="center"/>
          </w:tcPr>
          <w:p>
            <w:pPr>
              <w:widowControl/>
              <w:spacing w:line="440" w:lineRule="exact"/>
              <w:jc w:val="left"/>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exact"/>
          <w:jc w:val="center"/>
        </w:trPr>
        <w:tc>
          <w:tcPr>
            <w:tcW w:w="786" w:type="dxa"/>
            <w:vMerge w:val="continue"/>
            <w:noWrap/>
            <w:vAlign w:val="center"/>
          </w:tcPr>
          <w:p>
            <w:pPr>
              <w:snapToGrid w:val="0"/>
              <w:spacing w:line="360" w:lineRule="exact"/>
              <w:jc w:val="center"/>
              <w:rPr>
                <w:rFonts w:ascii="宋体" w:hAnsi="宋体"/>
                <w:color w:val="auto"/>
                <w:sz w:val="24"/>
              </w:rPr>
            </w:pPr>
          </w:p>
        </w:tc>
        <w:tc>
          <w:tcPr>
            <w:tcW w:w="975" w:type="dxa"/>
            <w:noWrap/>
            <w:vAlign w:val="center"/>
          </w:tcPr>
          <w:p>
            <w:pPr>
              <w:snapToGrid w:val="0"/>
              <w:spacing w:line="360" w:lineRule="exact"/>
              <w:jc w:val="center"/>
              <w:rPr>
                <w:rFonts w:ascii="宋体" w:hAnsi="宋体"/>
                <w:color w:val="auto"/>
                <w:sz w:val="24"/>
              </w:rPr>
            </w:pPr>
          </w:p>
        </w:tc>
        <w:tc>
          <w:tcPr>
            <w:tcW w:w="2055" w:type="dxa"/>
            <w:noWrap/>
            <w:vAlign w:val="center"/>
          </w:tcPr>
          <w:p>
            <w:pPr>
              <w:snapToGrid w:val="0"/>
              <w:spacing w:line="360" w:lineRule="exact"/>
              <w:jc w:val="center"/>
              <w:rPr>
                <w:rFonts w:ascii="宋体" w:hAnsi="宋体"/>
                <w:color w:val="auto"/>
                <w:sz w:val="24"/>
              </w:rPr>
            </w:pPr>
          </w:p>
        </w:tc>
        <w:tc>
          <w:tcPr>
            <w:tcW w:w="1410" w:type="dxa"/>
            <w:noWrap/>
            <w:vAlign w:val="center"/>
          </w:tcPr>
          <w:p>
            <w:pPr>
              <w:snapToGrid w:val="0"/>
              <w:spacing w:line="360" w:lineRule="exact"/>
              <w:jc w:val="center"/>
              <w:rPr>
                <w:rFonts w:ascii="宋体" w:hAnsi="宋体"/>
                <w:color w:val="auto"/>
                <w:sz w:val="24"/>
              </w:rPr>
            </w:pPr>
          </w:p>
        </w:tc>
        <w:tc>
          <w:tcPr>
            <w:tcW w:w="1104" w:type="dxa"/>
            <w:noWrap/>
            <w:vAlign w:val="center"/>
          </w:tcPr>
          <w:p>
            <w:pPr>
              <w:snapToGrid w:val="0"/>
              <w:spacing w:line="360" w:lineRule="exact"/>
              <w:jc w:val="center"/>
              <w:rPr>
                <w:rFonts w:ascii="宋体" w:hAnsi="宋体"/>
                <w:color w:val="auto"/>
                <w:sz w:val="24"/>
              </w:rPr>
            </w:pPr>
          </w:p>
        </w:tc>
        <w:tc>
          <w:tcPr>
            <w:tcW w:w="780" w:type="dxa"/>
            <w:noWrap/>
            <w:vAlign w:val="center"/>
          </w:tcPr>
          <w:p>
            <w:pPr>
              <w:snapToGrid w:val="0"/>
              <w:spacing w:line="360" w:lineRule="exact"/>
              <w:jc w:val="center"/>
              <w:rPr>
                <w:rFonts w:ascii="宋体" w:hAnsi="宋体"/>
                <w:color w:val="auto"/>
                <w:sz w:val="24"/>
              </w:rPr>
            </w:pPr>
          </w:p>
        </w:tc>
        <w:tc>
          <w:tcPr>
            <w:tcW w:w="780" w:type="dxa"/>
            <w:noWrap/>
            <w:vAlign w:val="center"/>
          </w:tcPr>
          <w:p>
            <w:pPr>
              <w:snapToGrid w:val="0"/>
              <w:spacing w:line="360" w:lineRule="exact"/>
              <w:jc w:val="center"/>
              <w:rPr>
                <w:rFonts w:ascii="宋体" w:hAnsi="宋体"/>
                <w:color w:val="auto"/>
                <w:sz w:val="24"/>
              </w:rPr>
            </w:pPr>
          </w:p>
        </w:tc>
        <w:tc>
          <w:tcPr>
            <w:tcW w:w="1065" w:type="dxa"/>
            <w:noWrap/>
            <w:vAlign w:val="center"/>
          </w:tcPr>
          <w:p>
            <w:pPr>
              <w:snapToGrid w:val="0"/>
              <w:spacing w:line="360" w:lineRule="exact"/>
              <w:jc w:val="center"/>
              <w:rPr>
                <w:rFonts w:ascii="宋体" w:hAnsi="宋体" w:cs="宋体"/>
                <w:color w:val="auto"/>
                <w:kern w:val="0"/>
                <w:sz w:val="24"/>
              </w:rPr>
            </w:pPr>
          </w:p>
        </w:tc>
        <w:tc>
          <w:tcPr>
            <w:tcW w:w="906" w:type="dxa"/>
            <w:noWrap/>
            <w:vAlign w:val="center"/>
          </w:tcPr>
          <w:p>
            <w:pPr>
              <w:widowControl/>
              <w:spacing w:line="440" w:lineRule="exact"/>
              <w:jc w:val="left"/>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exact"/>
          <w:jc w:val="center"/>
        </w:trPr>
        <w:tc>
          <w:tcPr>
            <w:tcW w:w="786" w:type="dxa"/>
            <w:vMerge w:val="continue"/>
            <w:noWrap/>
            <w:vAlign w:val="center"/>
          </w:tcPr>
          <w:p>
            <w:pPr>
              <w:snapToGrid w:val="0"/>
              <w:spacing w:line="360" w:lineRule="exact"/>
              <w:jc w:val="center"/>
              <w:rPr>
                <w:rFonts w:ascii="宋体" w:hAnsi="宋体"/>
                <w:color w:val="auto"/>
                <w:sz w:val="24"/>
              </w:rPr>
            </w:pPr>
          </w:p>
        </w:tc>
        <w:tc>
          <w:tcPr>
            <w:tcW w:w="975" w:type="dxa"/>
            <w:noWrap/>
            <w:vAlign w:val="center"/>
          </w:tcPr>
          <w:p>
            <w:pPr>
              <w:snapToGrid w:val="0"/>
              <w:spacing w:line="360" w:lineRule="exact"/>
              <w:jc w:val="center"/>
              <w:rPr>
                <w:rFonts w:ascii="宋体" w:hAnsi="宋体"/>
                <w:color w:val="auto"/>
                <w:sz w:val="24"/>
              </w:rPr>
            </w:pPr>
          </w:p>
        </w:tc>
        <w:tc>
          <w:tcPr>
            <w:tcW w:w="2055" w:type="dxa"/>
            <w:noWrap/>
            <w:vAlign w:val="center"/>
          </w:tcPr>
          <w:p>
            <w:pPr>
              <w:snapToGrid w:val="0"/>
              <w:spacing w:line="360" w:lineRule="exact"/>
              <w:jc w:val="center"/>
              <w:rPr>
                <w:rFonts w:ascii="宋体" w:hAnsi="宋体"/>
                <w:color w:val="auto"/>
                <w:sz w:val="24"/>
              </w:rPr>
            </w:pPr>
          </w:p>
        </w:tc>
        <w:tc>
          <w:tcPr>
            <w:tcW w:w="1410" w:type="dxa"/>
            <w:noWrap/>
            <w:vAlign w:val="center"/>
          </w:tcPr>
          <w:p>
            <w:pPr>
              <w:snapToGrid w:val="0"/>
              <w:spacing w:line="360" w:lineRule="exact"/>
              <w:jc w:val="center"/>
              <w:rPr>
                <w:rFonts w:ascii="宋体" w:hAnsi="宋体"/>
                <w:color w:val="auto"/>
                <w:sz w:val="24"/>
              </w:rPr>
            </w:pPr>
          </w:p>
        </w:tc>
        <w:tc>
          <w:tcPr>
            <w:tcW w:w="1104" w:type="dxa"/>
            <w:noWrap/>
            <w:vAlign w:val="center"/>
          </w:tcPr>
          <w:p>
            <w:pPr>
              <w:snapToGrid w:val="0"/>
              <w:spacing w:line="360" w:lineRule="exact"/>
              <w:jc w:val="center"/>
              <w:rPr>
                <w:rFonts w:ascii="宋体" w:hAnsi="宋体"/>
                <w:color w:val="auto"/>
                <w:sz w:val="24"/>
              </w:rPr>
            </w:pPr>
          </w:p>
        </w:tc>
        <w:tc>
          <w:tcPr>
            <w:tcW w:w="780" w:type="dxa"/>
            <w:noWrap/>
            <w:vAlign w:val="center"/>
          </w:tcPr>
          <w:p>
            <w:pPr>
              <w:snapToGrid w:val="0"/>
              <w:spacing w:line="360" w:lineRule="exact"/>
              <w:jc w:val="center"/>
              <w:rPr>
                <w:rFonts w:ascii="宋体" w:hAnsi="宋体"/>
                <w:color w:val="auto"/>
                <w:sz w:val="24"/>
              </w:rPr>
            </w:pPr>
          </w:p>
        </w:tc>
        <w:tc>
          <w:tcPr>
            <w:tcW w:w="780" w:type="dxa"/>
            <w:noWrap/>
            <w:vAlign w:val="center"/>
          </w:tcPr>
          <w:p>
            <w:pPr>
              <w:snapToGrid w:val="0"/>
              <w:spacing w:line="360" w:lineRule="exact"/>
              <w:jc w:val="center"/>
              <w:rPr>
                <w:rFonts w:ascii="宋体" w:hAnsi="宋体"/>
                <w:color w:val="auto"/>
                <w:sz w:val="24"/>
              </w:rPr>
            </w:pPr>
          </w:p>
        </w:tc>
        <w:tc>
          <w:tcPr>
            <w:tcW w:w="1065" w:type="dxa"/>
            <w:noWrap/>
            <w:vAlign w:val="center"/>
          </w:tcPr>
          <w:p>
            <w:pPr>
              <w:snapToGrid w:val="0"/>
              <w:spacing w:line="360" w:lineRule="exact"/>
              <w:jc w:val="center"/>
              <w:rPr>
                <w:rFonts w:ascii="宋体" w:hAnsi="宋体" w:cs="宋体"/>
                <w:color w:val="auto"/>
                <w:kern w:val="0"/>
                <w:sz w:val="24"/>
              </w:rPr>
            </w:pPr>
          </w:p>
        </w:tc>
        <w:tc>
          <w:tcPr>
            <w:tcW w:w="906" w:type="dxa"/>
            <w:noWrap/>
            <w:vAlign w:val="center"/>
          </w:tcPr>
          <w:p>
            <w:pPr>
              <w:widowControl/>
              <w:spacing w:line="440" w:lineRule="exact"/>
              <w:jc w:val="left"/>
              <w:rPr>
                <w:rFonts w:ascii="宋体" w:hAnsi="宋体"/>
                <w:color w:val="auto"/>
                <w:sz w:val="24"/>
              </w:rPr>
            </w:pPr>
          </w:p>
        </w:tc>
      </w:tr>
    </w:tbl>
    <w:p>
      <w:pPr>
        <w:pStyle w:val="26"/>
        <w:ind w:firstLine="6240" w:firstLineChars="2600"/>
        <w:rPr>
          <w:rFonts w:ascii="宋体" w:hAnsi="宋体"/>
          <w:color w:val="auto"/>
          <w:sz w:val="24"/>
        </w:rPr>
      </w:pPr>
    </w:p>
    <w:p>
      <w:pPr>
        <w:pStyle w:val="26"/>
        <w:ind w:firstLine="6240" w:firstLineChars="2600"/>
        <w:rPr>
          <w:rFonts w:ascii="宋体" w:hAnsi="宋体"/>
          <w:color w:val="auto"/>
          <w:sz w:val="24"/>
        </w:rPr>
      </w:pPr>
    </w:p>
    <w:p>
      <w:pPr>
        <w:pStyle w:val="13"/>
        <w:spacing w:before="75" w:beforeAutospacing="0" w:after="75" w:afterAutospacing="0"/>
        <w:rPr>
          <w:color w:val="auto"/>
          <w:sz w:val="28"/>
          <w:szCs w:val="28"/>
        </w:rPr>
      </w:pPr>
    </w:p>
    <w:p>
      <w:pPr>
        <w:spacing w:line="360" w:lineRule="auto"/>
        <w:rPr>
          <w:rFonts w:ascii="宋体" w:hAnsi="宋体"/>
          <w:color w:val="auto"/>
          <w:sz w:val="24"/>
        </w:rPr>
      </w:pPr>
      <w:r>
        <w:rPr>
          <w:rFonts w:hint="eastAsia" w:ascii="宋体" w:hAnsi="宋体"/>
          <w:color w:val="auto"/>
          <w:sz w:val="24"/>
        </w:rPr>
        <w:t>供应商（全称并加盖公章）：</w:t>
      </w:r>
    </w:p>
    <w:p>
      <w:pPr>
        <w:spacing w:line="360" w:lineRule="auto"/>
        <w:rPr>
          <w:rFonts w:ascii="宋体" w:hAnsi="宋体"/>
          <w:color w:val="auto"/>
          <w:sz w:val="24"/>
        </w:rPr>
      </w:pPr>
      <w:r>
        <w:rPr>
          <w:rFonts w:hint="eastAsia" w:ascii="宋体" w:hAnsi="宋体"/>
          <w:color w:val="auto"/>
          <w:sz w:val="24"/>
        </w:rPr>
        <w:t>供应商代表签字：</w:t>
      </w:r>
    </w:p>
    <w:p>
      <w:pPr>
        <w:spacing w:line="360" w:lineRule="auto"/>
        <w:rPr>
          <w:color w:val="auto"/>
        </w:rPr>
      </w:pPr>
      <w:r>
        <w:rPr>
          <w:rFonts w:hint="eastAsia" w:ascii="宋体" w:hAnsi="宋体"/>
          <w:color w:val="auto"/>
          <w:sz w:val="24"/>
        </w:rPr>
        <w:t>日期：</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新宋体">
    <w:panose1 w:val="02010609030101010101"/>
    <w:charset w:val="86"/>
    <w:family w:val="modern"/>
    <w:pitch w:val="default"/>
    <w:sig w:usb0="00000003" w:usb1="288F0000" w:usb2="00000006" w:usb3="00000000" w:csb0="00040001" w:csb1="00000000"/>
  </w:font>
  <w:font w:name="幼圆">
    <w:altName w:val="宋体"/>
    <w:panose1 w:val="0201050906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0"/>
                          </w:pPr>
                          <w:r>
                            <w:fldChar w:fldCharType="begin"/>
                          </w:r>
                          <w:r>
                            <w:instrText xml:space="preserve"> PAGE  \* MERGEFORMAT </w:instrText>
                          </w:r>
                          <w:r>
                            <w:fldChar w:fldCharType="separate"/>
                          </w:r>
                          <w:r>
                            <w:t>30</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pPr>
                      <w:pStyle w:val="10"/>
                    </w:pPr>
                    <w:r>
                      <w:fldChar w:fldCharType="begin"/>
                    </w:r>
                    <w:r>
                      <w:instrText xml:space="preserve"> PAGE  \* MERGEFORMAT </w:instrText>
                    </w:r>
                    <w:r>
                      <w:fldChar w:fldCharType="separate"/>
                    </w:r>
                    <w:r>
                      <w:t>30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920903"/>
    <w:multiLevelType w:val="singleLevel"/>
    <w:tmpl w:val="94920903"/>
    <w:lvl w:ilvl="0" w:tentative="0">
      <w:start w:val="1"/>
      <w:numFmt w:val="decimal"/>
      <w:suff w:val="nothing"/>
      <w:lvlText w:val="%1、"/>
      <w:lvlJc w:val="left"/>
    </w:lvl>
  </w:abstractNum>
  <w:abstractNum w:abstractNumId="1">
    <w:nsid w:val="A822409D"/>
    <w:multiLevelType w:val="singleLevel"/>
    <w:tmpl w:val="A822409D"/>
    <w:lvl w:ilvl="0" w:tentative="0">
      <w:start w:val="2"/>
      <w:numFmt w:val="chineseCounting"/>
      <w:suff w:val="nothing"/>
      <w:lvlText w:val="%1、"/>
      <w:lvlJc w:val="left"/>
      <w:rPr>
        <w:rFonts w:hint="eastAsia"/>
      </w:rPr>
    </w:lvl>
  </w:abstractNum>
  <w:abstractNum w:abstractNumId="2">
    <w:nsid w:val="CF13255E"/>
    <w:multiLevelType w:val="singleLevel"/>
    <w:tmpl w:val="CF13255E"/>
    <w:lvl w:ilvl="0" w:tentative="0">
      <w:start w:val="7"/>
      <w:numFmt w:val="decimal"/>
      <w:suff w:val="nothing"/>
      <w:lvlText w:val="%1、"/>
      <w:lvlJc w:val="left"/>
    </w:lvl>
  </w:abstractNum>
  <w:abstractNum w:abstractNumId="3">
    <w:nsid w:val="00000008"/>
    <w:multiLevelType w:val="singleLevel"/>
    <w:tmpl w:val="00000008"/>
    <w:lvl w:ilvl="0" w:tentative="0">
      <w:start w:val="1"/>
      <w:numFmt w:val="decimal"/>
      <w:lvlText w:val="(%1)"/>
      <w:lvlJc w:val="left"/>
      <w:pPr>
        <w:tabs>
          <w:tab w:val="left" w:pos="312"/>
        </w:tabs>
        <w:ind w:left="-60"/>
      </w:pPr>
    </w:lvl>
  </w:abstractNum>
  <w:abstractNum w:abstractNumId="4">
    <w:nsid w:val="05A05D5D"/>
    <w:multiLevelType w:val="singleLevel"/>
    <w:tmpl w:val="05A05D5D"/>
    <w:lvl w:ilvl="0" w:tentative="0">
      <w:start w:val="1"/>
      <w:numFmt w:val="decimal"/>
      <w:suff w:val="nothing"/>
      <w:lvlText w:val="%1、"/>
      <w:lvlJc w:val="left"/>
    </w:lvl>
  </w:abstractNum>
  <w:abstractNum w:abstractNumId="5">
    <w:nsid w:val="18A246E1"/>
    <w:multiLevelType w:val="singleLevel"/>
    <w:tmpl w:val="18A246E1"/>
    <w:lvl w:ilvl="0" w:tentative="0">
      <w:start w:val="2"/>
      <w:numFmt w:val="chineseCounting"/>
      <w:suff w:val="space"/>
      <w:lvlText w:val="第%1章"/>
      <w:lvlJc w:val="left"/>
      <w:rPr>
        <w:rFonts w:hint="eastAsia"/>
      </w:rPr>
    </w:lvl>
  </w:abstractNum>
  <w:abstractNum w:abstractNumId="6">
    <w:nsid w:val="21537B57"/>
    <w:multiLevelType w:val="singleLevel"/>
    <w:tmpl w:val="21537B57"/>
    <w:lvl w:ilvl="0" w:tentative="0">
      <w:start w:val="1"/>
      <w:numFmt w:val="decimal"/>
      <w:suff w:val="nothing"/>
      <w:lvlText w:val="%1、"/>
      <w:lvlJc w:val="left"/>
    </w:lvl>
  </w:abstractNum>
  <w:abstractNum w:abstractNumId="7">
    <w:nsid w:val="276F56EA"/>
    <w:multiLevelType w:val="singleLevel"/>
    <w:tmpl w:val="276F56EA"/>
    <w:lvl w:ilvl="0" w:tentative="0">
      <w:start w:val="1"/>
      <w:numFmt w:val="decimal"/>
      <w:suff w:val="nothing"/>
      <w:lvlText w:val="（%1）"/>
      <w:lvlJc w:val="left"/>
    </w:lvl>
  </w:abstractNum>
  <w:abstractNum w:abstractNumId="8">
    <w:nsid w:val="39A9F5C2"/>
    <w:multiLevelType w:val="singleLevel"/>
    <w:tmpl w:val="39A9F5C2"/>
    <w:lvl w:ilvl="0" w:tentative="0">
      <w:start w:val="1"/>
      <w:numFmt w:val="decimal"/>
      <w:suff w:val="nothing"/>
      <w:lvlText w:val="（%1）"/>
      <w:lvlJc w:val="left"/>
    </w:lvl>
  </w:abstractNum>
  <w:abstractNum w:abstractNumId="9">
    <w:nsid w:val="3B44D3C6"/>
    <w:multiLevelType w:val="singleLevel"/>
    <w:tmpl w:val="3B44D3C6"/>
    <w:lvl w:ilvl="0" w:tentative="0">
      <w:start w:val="2"/>
      <w:numFmt w:val="decimal"/>
      <w:suff w:val="nothing"/>
      <w:lvlText w:val="%1、"/>
      <w:lvlJc w:val="left"/>
      <w:pPr>
        <w:ind w:left="3150"/>
      </w:pPr>
    </w:lvl>
  </w:abstractNum>
  <w:abstractNum w:abstractNumId="10">
    <w:nsid w:val="46B3DA6D"/>
    <w:multiLevelType w:val="singleLevel"/>
    <w:tmpl w:val="46B3DA6D"/>
    <w:lvl w:ilvl="0" w:tentative="0">
      <w:start w:val="2"/>
      <w:numFmt w:val="decimal"/>
      <w:suff w:val="nothing"/>
      <w:lvlText w:val="（%1）"/>
      <w:lvlJc w:val="left"/>
    </w:lvl>
  </w:abstractNum>
  <w:abstractNum w:abstractNumId="11">
    <w:nsid w:val="702FCF2A"/>
    <w:multiLevelType w:val="singleLevel"/>
    <w:tmpl w:val="702FCF2A"/>
    <w:lvl w:ilvl="0" w:tentative="0">
      <w:start w:val="1"/>
      <w:numFmt w:val="decimal"/>
      <w:suff w:val="nothing"/>
      <w:lvlText w:val="%1、"/>
      <w:lvlJc w:val="left"/>
    </w:lvl>
  </w:abstractNum>
  <w:num w:numId="1">
    <w:abstractNumId w:val="3"/>
  </w:num>
  <w:num w:numId="2">
    <w:abstractNumId w:val="5"/>
  </w:num>
  <w:num w:numId="3">
    <w:abstractNumId w:val="1"/>
  </w:num>
  <w:num w:numId="4">
    <w:abstractNumId w:val="6"/>
  </w:num>
  <w:num w:numId="5">
    <w:abstractNumId w:val="0"/>
  </w:num>
  <w:num w:numId="6">
    <w:abstractNumId w:val="11"/>
  </w:num>
  <w:num w:numId="7">
    <w:abstractNumId w:val="4"/>
  </w:num>
  <w:num w:numId="8">
    <w:abstractNumId w:val="2"/>
  </w:num>
  <w:num w:numId="9">
    <w:abstractNumId w:val="8"/>
  </w:num>
  <w:num w:numId="10">
    <w:abstractNumId w:val="10"/>
  </w:num>
  <w:num w:numId="11">
    <w:abstractNumId w:val="7"/>
  </w:num>
  <w:num w:numId="12">
    <w:abstractNumId w:val="9"/>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rystal">
    <w15:presenceInfo w15:providerId="WPS Office" w15:userId="289429001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VlN2I0ZDBhMmRjZWRhNzg4Yzk1MjFlNDk1NzJkNGEifQ=="/>
  </w:docVars>
  <w:rsids>
    <w:rsidRoot w:val="5D01212B"/>
    <w:rsid w:val="02AB49EE"/>
    <w:rsid w:val="043D0E77"/>
    <w:rsid w:val="079A613C"/>
    <w:rsid w:val="084E1401"/>
    <w:rsid w:val="0DD21E73"/>
    <w:rsid w:val="10A2604A"/>
    <w:rsid w:val="10D4182A"/>
    <w:rsid w:val="13630E68"/>
    <w:rsid w:val="14A675BD"/>
    <w:rsid w:val="155273F1"/>
    <w:rsid w:val="17342288"/>
    <w:rsid w:val="18237C4C"/>
    <w:rsid w:val="1C99442E"/>
    <w:rsid w:val="1CAC7D16"/>
    <w:rsid w:val="1E7E36BD"/>
    <w:rsid w:val="1F9A7A74"/>
    <w:rsid w:val="1FD57C2F"/>
    <w:rsid w:val="211D6DAE"/>
    <w:rsid w:val="239B4253"/>
    <w:rsid w:val="250A0C24"/>
    <w:rsid w:val="27424D6B"/>
    <w:rsid w:val="2A6611CA"/>
    <w:rsid w:val="2CB259D1"/>
    <w:rsid w:val="2CBD56E7"/>
    <w:rsid w:val="34260F9E"/>
    <w:rsid w:val="36DA7B4B"/>
    <w:rsid w:val="399B7293"/>
    <w:rsid w:val="4134607D"/>
    <w:rsid w:val="481161CC"/>
    <w:rsid w:val="4A9B31C8"/>
    <w:rsid w:val="4B3D4790"/>
    <w:rsid w:val="5185505A"/>
    <w:rsid w:val="56AA1B9B"/>
    <w:rsid w:val="57465C27"/>
    <w:rsid w:val="578F1453"/>
    <w:rsid w:val="5A612B47"/>
    <w:rsid w:val="5D01212B"/>
    <w:rsid w:val="600548BF"/>
    <w:rsid w:val="66883A5A"/>
    <w:rsid w:val="67720433"/>
    <w:rsid w:val="68561C55"/>
    <w:rsid w:val="69F50851"/>
    <w:rsid w:val="6BCB327C"/>
    <w:rsid w:val="6D85303B"/>
    <w:rsid w:val="6DF8036A"/>
    <w:rsid w:val="761257B3"/>
    <w:rsid w:val="77DA4642"/>
    <w:rsid w:val="785051F3"/>
    <w:rsid w:val="78780B5B"/>
    <w:rsid w:val="7C9D4BFA"/>
    <w:rsid w:val="7D020E63"/>
    <w:rsid w:val="7D7A4E9D"/>
    <w:rsid w:val="7E1929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4">
    <w:name w:val="heading 3"/>
    <w:basedOn w:val="2"/>
    <w:next w:val="1"/>
    <w:unhideWhenUsed/>
    <w:qFormat/>
    <w:uiPriority w:val="9"/>
    <w:pPr>
      <w:keepNext/>
      <w:keepLines/>
      <w:spacing w:before="260" w:after="260" w:line="416" w:lineRule="auto"/>
      <w:outlineLvl w:val="2"/>
    </w:pPr>
    <w:rPr>
      <w:sz w:val="32"/>
      <w:szCs w:val="32"/>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Normal Indent"/>
    <w:basedOn w:val="1"/>
    <w:next w:val="6"/>
    <w:qFormat/>
    <w:uiPriority w:val="0"/>
    <w:pPr>
      <w:ind w:firstLine="420"/>
    </w:pPr>
    <w:rPr>
      <w:szCs w:val="20"/>
    </w:rPr>
  </w:style>
  <w:style w:type="paragraph" w:styleId="6">
    <w:name w:val="Body Text Indent"/>
    <w:basedOn w:val="1"/>
    <w:next w:val="1"/>
    <w:qFormat/>
    <w:uiPriority w:val="0"/>
    <w:pPr>
      <w:spacing w:after="120"/>
      <w:ind w:left="420" w:leftChars="200"/>
    </w:pPr>
  </w:style>
  <w:style w:type="paragraph" w:styleId="7">
    <w:name w:val="annotation text"/>
    <w:basedOn w:val="1"/>
    <w:autoRedefine/>
    <w:qFormat/>
    <w:uiPriority w:val="0"/>
    <w:pPr>
      <w:jc w:val="left"/>
    </w:pPr>
  </w:style>
  <w:style w:type="paragraph" w:styleId="8">
    <w:name w:val="Body Text"/>
    <w:basedOn w:val="1"/>
    <w:next w:val="1"/>
    <w:qFormat/>
    <w:uiPriority w:val="0"/>
    <w:pPr>
      <w:spacing w:after="120"/>
    </w:pPr>
  </w:style>
  <w:style w:type="paragraph" w:styleId="9">
    <w:name w:val="Plain Text"/>
    <w:basedOn w:val="1"/>
    <w:qFormat/>
    <w:uiPriority w:val="0"/>
    <w:rPr>
      <w:rFonts w:ascii="宋体" w:hAnsi="Courier New"/>
      <w:kern w:val="0"/>
      <w:sz w:val="20"/>
    </w:rPr>
  </w:style>
  <w:style w:type="paragraph" w:styleId="10">
    <w:name w:val="footer"/>
    <w:basedOn w:val="1"/>
    <w:next w:val="1"/>
    <w:qFormat/>
    <w:uiPriority w:val="99"/>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rPr>
  </w:style>
  <w:style w:type="paragraph" w:styleId="12">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rPr>
  </w:style>
  <w:style w:type="paragraph" w:styleId="13">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w:basedOn w:val="8"/>
    <w:next w:val="15"/>
    <w:autoRedefine/>
    <w:qFormat/>
    <w:uiPriority w:val="0"/>
    <w:pPr>
      <w:ind w:firstLine="420" w:firstLineChars="100"/>
    </w:pPr>
    <w:rPr>
      <w:rFonts w:ascii="Times New Roman" w:hAnsi="Times New Roman"/>
      <w:szCs w:val="20"/>
    </w:rPr>
  </w:style>
  <w:style w:type="paragraph" w:styleId="15">
    <w:name w:val="Body Text First Indent 2"/>
    <w:basedOn w:val="6"/>
    <w:next w:val="1"/>
    <w:autoRedefine/>
    <w:qFormat/>
    <w:uiPriority w:val="99"/>
    <w:pPr>
      <w:tabs>
        <w:tab w:val="left" w:pos="4606"/>
      </w:tabs>
      <w:ind w:firstLine="420"/>
    </w:pPr>
  </w:style>
  <w:style w:type="character" w:styleId="18">
    <w:name w:val="Strong"/>
    <w:basedOn w:val="17"/>
    <w:autoRedefine/>
    <w:qFormat/>
    <w:uiPriority w:val="0"/>
    <w:rPr>
      <w:b/>
      <w:bCs/>
    </w:rPr>
  </w:style>
  <w:style w:type="paragraph" w:customStyle="1" w:styleId="19">
    <w:name w:val="一级条标题"/>
    <w:basedOn w:val="20"/>
    <w:next w:val="21"/>
    <w:autoRedefine/>
    <w:qFormat/>
    <w:uiPriority w:val="0"/>
    <w:pPr>
      <w:spacing w:line="240" w:lineRule="auto"/>
      <w:ind w:left="420"/>
      <w:outlineLvl w:val="2"/>
    </w:pPr>
  </w:style>
  <w:style w:type="paragraph" w:customStyle="1" w:styleId="20">
    <w:name w:val="章标题"/>
    <w:next w:val="1"/>
    <w:autoRedefine/>
    <w:qFormat/>
    <w:uiPriority w:val="0"/>
    <w:pPr>
      <w:spacing w:line="360" w:lineRule="auto"/>
      <w:jc w:val="both"/>
      <w:outlineLvl w:val="1"/>
    </w:pPr>
    <w:rPr>
      <w:rFonts w:ascii="黑体" w:hAnsi="Times New Roman" w:eastAsia="黑体" w:cs="Times New Roman"/>
      <w:sz w:val="21"/>
      <w:szCs w:val="22"/>
      <w:lang w:val="en-US" w:eastAsia="zh-CN" w:bidi="ar-SA"/>
    </w:rPr>
  </w:style>
  <w:style w:type="paragraph" w:customStyle="1" w:styleId="21">
    <w:name w:val="段"/>
    <w:next w:val="1"/>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2">
    <w:name w:val="样式 标题 3 + (中文) 黑体 小四 非加粗 段前: 7.8 磅 段后: 0 磅 行距: 固定值 20 磅"/>
    <w:basedOn w:val="4"/>
    <w:autoRedefine/>
    <w:qFormat/>
    <w:uiPriority w:val="0"/>
    <w:pPr>
      <w:tabs>
        <w:tab w:val="left" w:pos="425"/>
      </w:tabs>
      <w:spacing w:before="0" w:after="0" w:line="400" w:lineRule="exact"/>
    </w:pPr>
    <w:rPr>
      <w:rFonts w:ascii="Times New Roman" w:hAnsi="Times New Roman" w:eastAsia="黑体" w:cs="宋体"/>
      <w:b w:val="0"/>
      <w:kern w:val="2"/>
      <w:sz w:val="24"/>
      <w:szCs w:val="20"/>
    </w:rPr>
  </w:style>
  <w:style w:type="paragraph" w:customStyle="1" w:styleId="23">
    <w:name w:val="样式3"/>
    <w:basedOn w:val="9"/>
    <w:autoRedefine/>
    <w:qFormat/>
    <w:uiPriority w:val="0"/>
    <w:pPr>
      <w:spacing w:line="0" w:lineRule="atLeast"/>
      <w:outlineLvl w:val="0"/>
    </w:pPr>
    <w:rPr>
      <w:sz w:val="28"/>
    </w:rPr>
  </w:style>
  <w:style w:type="character" w:customStyle="1" w:styleId="24">
    <w:name w:val="NormalCharacter"/>
    <w:autoRedefine/>
    <w:semiHidden/>
    <w:qFormat/>
    <w:uiPriority w:val="0"/>
    <w:rPr>
      <w:kern w:val="2"/>
      <w:sz w:val="21"/>
      <w:szCs w:val="24"/>
      <w:lang w:val="en-US" w:eastAsia="zh-CN" w:bidi="ar-SA"/>
    </w:rPr>
  </w:style>
  <w:style w:type="paragraph" w:customStyle="1" w:styleId="25">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26">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7">
    <w:name w:val="apple-converted-space"/>
    <w:autoRedefine/>
    <w:qFormat/>
    <w:uiPriority w:val="0"/>
    <w:rPr>
      <w:rFonts w:ascii="Times New Roman" w:hAnsi="Times New Roman" w:eastAsia="宋体" w:cs="Times New Roman"/>
    </w:rPr>
  </w:style>
  <w:style w:type="paragraph" w:customStyle="1" w:styleId="28">
    <w:name w:val="null3"/>
    <w:autoRedefine/>
    <w:qFormat/>
    <w:uiPriority w:val="0"/>
    <w:rPr>
      <w:rFonts w:hint="eastAsia" w:ascii="Calibri" w:hAnsi="Calibri" w:eastAsia="宋体" w:cs="Times New Roman"/>
      <w:lang w:val="en-US" w:eastAsia="zh-Hans" w:bidi="ar-SA"/>
    </w:rPr>
  </w:style>
  <w:style w:type="character" w:customStyle="1" w:styleId="29">
    <w:name w:val="font21"/>
    <w:basedOn w:val="17"/>
    <w:autoRedefine/>
    <w:qFormat/>
    <w:uiPriority w:val="0"/>
    <w:rPr>
      <w:rFonts w:hint="eastAsia" w:ascii="宋体" w:hAnsi="宋体" w:eastAsia="宋体" w:cs="宋体"/>
      <w:color w:val="000000"/>
      <w:sz w:val="24"/>
      <w:szCs w:val="24"/>
      <w:u w:val="none"/>
    </w:rPr>
  </w:style>
  <w:style w:type="character" w:customStyle="1" w:styleId="30">
    <w:name w:val="font61"/>
    <w:basedOn w:val="17"/>
    <w:autoRedefine/>
    <w:qFormat/>
    <w:uiPriority w:val="0"/>
    <w:rPr>
      <w:rFonts w:hint="default" w:ascii="Calibri" w:hAnsi="Calibri" w:cs="Calibri"/>
      <w:b/>
      <w:bCs/>
      <w:color w:val="000000"/>
      <w:sz w:val="24"/>
      <w:szCs w:val="24"/>
      <w:u w:val="none"/>
    </w:rPr>
  </w:style>
  <w:style w:type="character" w:customStyle="1" w:styleId="31">
    <w:name w:val="font71"/>
    <w:basedOn w:val="17"/>
    <w:autoRedefine/>
    <w:qFormat/>
    <w:uiPriority w:val="0"/>
    <w:rPr>
      <w:rFonts w:hint="eastAsia" w:ascii="宋体" w:hAnsi="宋体" w:eastAsia="宋体" w:cs="宋体"/>
      <w:b/>
      <w:bCs/>
      <w:color w:val="000000"/>
      <w:sz w:val="24"/>
      <w:szCs w:val="24"/>
      <w:u w:val="none"/>
    </w:rPr>
  </w:style>
  <w:style w:type="character" w:customStyle="1" w:styleId="32">
    <w:name w:val="font31"/>
    <w:basedOn w:val="17"/>
    <w:autoRedefine/>
    <w:qFormat/>
    <w:uiPriority w:val="0"/>
    <w:rPr>
      <w:rFonts w:hint="default" w:ascii="Calibri" w:hAnsi="Calibri" w:cs="Calibri"/>
      <w:color w:val="000000"/>
      <w:sz w:val="24"/>
      <w:szCs w:val="24"/>
      <w:u w:val="none"/>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15627</Words>
  <Characters>17353</Characters>
  <Lines>0</Lines>
  <Paragraphs>0</Paragraphs>
  <TotalTime>55</TotalTime>
  <ScaleCrop>false</ScaleCrop>
  <LinksUpToDate>false</LinksUpToDate>
  <CharactersWithSpaces>18231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2024-05-15T11:15:00Z</dcterms:created>
  <dc:creator>Crystal</dc:creator>
  <cp:lastModifiedBy>Crystal</cp:lastModifiedBy>
  <dcterms:modified xsi:type="dcterms:W3CDTF">2024-06-24T10:05:44Z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87CDADD6A63B48519462D39C65F7A122_13</vt:lpwstr>
  </property>
</Properties>
</file>